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164" w:rsidRPr="00992A24" w:rsidRDefault="00BE4164" w:rsidP="00BE4164">
      <w:pPr>
        <w:spacing w:after="0" w:line="240" w:lineRule="auto"/>
        <w:jc w:val="center"/>
        <w:rPr>
          <w:rFonts w:eastAsia="Times New Roman" w:cs="Times New Roman"/>
          <w:sz w:val="48"/>
        </w:rPr>
      </w:pPr>
      <w:r w:rsidRPr="00BE4164">
        <w:rPr>
          <w:rFonts w:eastAsia="Calibri" w:cs="Times New Roman"/>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726.25pt" o:ole="">
            <v:imagedata r:id="rId5" o:title=""/>
          </v:shape>
          <o:OLEObject Type="Embed" ProgID="AcroExch.Document.DC" ShapeID="_x0000_i1025" DrawAspect="Content" ObjectID="_1711884327" r:id="rId6"/>
        </w:object>
      </w:r>
    </w:p>
    <w:p w:rsidR="00BE4164" w:rsidRPr="0054394E" w:rsidRDefault="00BE4164" w:rsidP="00BE4164">
      <w:pPr>
        <w:spacing w:line="240" w:lineRule="auto"/>
        <w:jc w:val="center"/>
        <w:rPr>
          <w:rFonts w:eastAsia="Times New Roman" w:cs="Times New Roman"/>
          <w:szCs w:val="28"/>
        </w:rPr>
      </w:pPr>
      <w:r w:rsidRPr="0054394E">
        <w:rPr>
          <w:rFonts w:eastAsia="Times New Roman" w:cs="Times New Roman"/>
          <w:szCs w:val="28"/>
        </w:rPr>
        <w:lastRenderedPageBreak/>
        <w:t>ОГЛАВЛЕНИЕ</w:t>
      </w:r>
    </w:p>
    <w:p w:rsidR="00BE4164" w:rsidRPr="0054394E" w:rsidRDefault="00BE4164" w:rsidP="00BE4164">
      <w:pPr>
        <w:spacing w:line="240" w:lineRule="auto"/>
        <w:rPr>
          <w:rFonts w:eastAsia="Times New Roman"/>
        </w:rPr>
      </w:pPr>
    </w:p>
    <w:p w:rsidR="00BE4164" w:rsidRPr="0054394E" w:rsidRDefault="00BE4164" w:rsidP="00BE4164">
      <w:pPr>
        <w:spacing w:line="240" w:lineRule="auto"/>
        <w:rPr>
          <w:rFonts w:eastAsia="Calibri"/>
        </w:rPr>
      </w:pPr>
      <w:r>
        <w:rPr>
          <w:rFonts w:eastAsia="Calibri"/>
        </w:rPr>
        <w:t xml:space="preserve">1. </w:t>
      </w:r>
      <w:r w:rsidRPr="0054394E">
        <w:rPr>
          <w:rFonts w:eastAsia="Calibri"/>
        </w:rPr>
        <w:t>Общие положения ………………..…………………</w:t>
      </w:r>
      <w:r>
        <w:rPr>
          <w:rFonts w:eastAsia="Calibri"/>
        </w:rPr>
        <w:t>…</w:t>
      </w:r>
      <w:r w:rsidRPr="0054394E">
        <w:rPr>
          <w:rFonts w:eastAsia="Calibri"/>
        </w:rPr>
        <w:t>…………</w:t>
      </w:r>
      <w:r>
        <w:rPr>
          <w:rFonts w:eastAsia="Calibri"/>
        </w:rPr>
        <w:t>.</w:t>
      </w:r>
      <w:r w:rsidRPr="0054394E">
        <w:rPr>
          <w:rFonts w:eastAsia="Calibri"/>
        </w:rPr>
        <w:t>…..……..</w:t>
      </w:r>
      <w:r w:rsidRPr="00EB171E">
        <w:rPr>
          <w:rFonts w:eastAsia="Calibri"/>
        </w:rPr>
        <w:t xml:space="preserve"> </w:t>
      </w:r>
      <w:r w:rsidRPr="0054394E">
        <w:rPr>
          <w:rFonts w:eastAsia="Calibri"/>
        </w:rPr>
        <w:t xml:space="preserve">3                                                                                         </w:t>
      </w:r>
    </w:p>
    <w:p w:rsidR="00BE4164" w:rsidRPr="0054394E" w:rsidRDefault="00BE4164" w:rsidP="00BE4164">
      <w:pPr>
        <w:spacing w:line="240" w:lineRule="auto"/>
        <w:rPr>
          <w:rFonts w:eastAsia="Calibri"/>
        </w:rPr>
      </w:pPr>
      <w:r>
        <w:rPr>
          <w:rFonts w:eastAsia="Times New Roman"/>
        </w:rPr>
        <w:t xml:space="preserve">2. </w:t>
      </w:r>
      <w:r w:rsidRPr="0054394E">
        <w:rPr>
          <w:rFonts w:eastAsia="Times New Roman"/>
        </w:rPr>
        <w:t>Предмет, цели и виды деятельности</w:t>
      </w:r>
      <w:r>
        <w:rPr>
          <w:rFonts w:eastAsia="Times New Roman"/>
        </w:rPr>
        <w:t xml:space="preserve"> </w:t>
      </w:r>
      <w:r w:rsidRPr="0054394E">
        <w:rPr>
          <w:rFonts w:eastAsia="Times New Roman"/>
        </w:rPr>
        <w:t>Учреждения</w:t>
      </w:r>
      <w:r w:rsidRPr="0054394E">
        <w:rPr>
          <w:rFonts w:eastAsia="Calibri"/>
        </w:rPr>
        <w:t>..……</w:t>
      </w:r>
      <w:r>
        <w:rPr>
          <w:rFonts w:eastAsia="Calibri"/>
        </w:rPr>
        <w:t>…</w:t>
      </w:r>
      <w:r w:rsidRPr="0054394E">
        <w:rPr>
          <w:rFonts w:eastAsia="Calibri"/>
        </w:rPr>
        <w:t>……….…..…...</w:t>
      </w:r>
      <w:r>
        <w:rPr>
          <w:rFonts w:eastAsia="Calibri"/>
        </w:rPr>
        <w:t>5</w:t>
      </w:r>
    </w:p>
    <w:p w:rsidR="00BE4164" w:rsidRPr="00DE66E2" w:rsidRDefault="00BE4164" w:rsidP="00BE4164">
      <w:pPr>
        <w:spacing w:line="240" w:lineRule="auto"/>
        <w:rPr>
          <w:rFonts w:eastAsia="Times New Roman"/>
        </w:rPr>
      </w:pPr>
      <w:r>
        <w:rPr>
          <w:rFonts w:eastAsia="Calibri"/>
        </w:rPr>
        <w:t xml:space="preserve">3. </w:t>
      </w:r>
      <w:r w:rsidRPr="0054394E">
        <w:rPr>
          <w:rFonts w:eastAsia="Times New Roman"/>
        </w:rPr>
        <w:t>Имущество и финансовое обеспечение деятельности Учреждения</w:t>
      </w:r>
      <w:r>
        <w:rPr>
          <w:rFonts w:eastAsia="Times New Roman"/>
        </w:rPr>
        <w:t>……..1</w:t>
      </w:r>
      <w:r w:rsidRPr="00DE66E2">
        <w:rPr>
          <w:rFonts w:eastAsia="Times New Roman"/>
        </w:rPr>
        <w:t>1</w:t>
      </w:r>
    </w:p>
    <w:p w:rsidR="00BE4164" w:rsidRPr="00EB171E" w:rsidRDefault="00BE4164" w:rsidP="00BE4164">
      <w:pPr>
        <w:spacing w:line="240" w:lineRule="auto"/>
        <w:rPr>
          <w:rFonts w:eastAsia="Times New Roman"/>
        </w:rPr>
      </w:pPr>
      <w:r>
        <w:rPr>
          <w:rFonts w:eastAsia="Times New Roman"/>
        </w:rPr>
        <w:t xml:space="preserve">4. </w:t>
      </w:r>
      <w:r w:rsidRPr="0054394E">
        <w:rPr>
          <w:rFonts w:eastAsia="Times New Roman"/>
        </w:rPr>
        <w:t>Организация образовательной деятельности</w:t>
      </w:r>
      <w:r w:rsidRPr="0054394E">
        <w:rPr>
          <w:rFonts w:eastAsia="Calibri"/>
        </w:rPr>
        <w:t>…………</w:t>
      </w:r>
      <w:r>
        <w:rPr>
          <w:rFonts w:eastAsia="Calibri"/>
        </w:rPr>
        <w:t>.</w:t>
      </w:r>
      <w:r w:rsidRPr="0054394E">
        <w:rPr>
          <w:rFonts w:eastAsia="Calibri"/>
        </w:rPr>
        <w:t>……….…</w:t>
      </w:r>
      <w:r>
        <w:rPr>
          <w:rFonts w:eastAsia="Calibri"/>
        </w:rPr>
        <w:t>.</w:t>
      </w:r>
      <w:r w:rsidRPr="0054394E">
        <w:rPr>
          <w:rFonts w:eastAsia="Calibri"/>
        </w:rPr>
        <w:t>…</w:t>
      </w:r>
      <w:r>
        <w:rPr>
          <w:rFonts w:eastAsia="Calibri"/>
        </w:rPr>
        <w:t>…</w:t>
      </w:r>
      <w:r w:rsidRPr="0054394E">
        <w:rPr>
          <w:rFonts w:eastAsia="Calibri"/>
        </w:rPr>
        <w:t>....</w:t>
      </w:r>
      <w:r>
        <w:rPr>
          <w:rFonts w:eastAsia="Calibri"/>
        </w:rPr>
        <w:t>1</w:t>
      </w:r>
      <w:r w:rsidRPr="00EB171E">
        <w:rPr>
          <w:rFonts w:eastAsia="Calibri"/>
        </w:rPr>
        <w:t>4</w:t>
      </w:r>
    </w:p>
    <w:p w:rsidR="00BE4164" w:rsidRPr="00EB171E" w:rsidRDefault="00BE4164" w:rsidP="00BE4164">
      <w:pPr>
        <w:spacing w:line="240" w:lineRule="auto"/>
        <w:rPr>
          <w:rFonts w:eastAsia="Calibri"/>
        </w:rPr>
      </w:pPr>
      <w:r>
        <w:rPr>
          <w:rFonts w:eastAsia="Times New Roman"/>
          <w:bCs/>
          <w:color w:val="000000"/>
        </w:rPr>
        <w:t>5. Правила приё</w:t>
      </w:r>
      <w:r w:rsidRPr="0054394E">
        <w:rPr>
          <w:rFonts w:eastAsia="Times New Roman"/>
          <w:bCs/>
          <w:color w:val="000000"/>
        </w:rPr>
        <w:t xml:space="preserve">ма, порядок и основания отчисления </w:t>
      </w:r>
      <w:r w:rsidRPr="0054394E">
        <w:rPr>
          <w:rFonts w:eastAsia="Calibri"/>
        </w:rPr>
        <w:t>……</w:t>
      </w:r>
      <w:r>
        <w:rPr>
          <w:rFonts w:eastAsia="Calibri"/>
        </w:rPr>
        <w:t>.……..…...…….. 2</w:t>
      </w:r>
      <w:r w:rsidRPr="00EB171E">
        <w:rPr>
          <w:rFonts w:eastAsia="Calibri"/>
        </w:rPr>
        <w:t>0</w:t>
      </w:r>
    </w:p>
    <w:p w:rsidR="00BE4164" w:rsidRPr="00EB171E" w:rsidRDefault="00BE4164" w:rsidP="00BE4164">
      <w:pPr>
        <w:spacing w:line="240" w:lineRule="auto"/>
        <w:rPr>
          <w:rFonts w:eastAsia="Calibri"/>
        </w:rPr>
      </w:pPr>
      <w:r>
        <w:rPr>
          <w:rFonts w:eastAsia="Times New Roman"/>
          <w:bCs/>
          <w:spacing w:val="-2"/>
          <w:w w:val="101"/>
        </w:rPr>
        <w:t xml:space="preserve">6. </w:t>
      </w:r>
      <w:r w:rsidRPr="0054394E">
        <w:rPr>
          <w:rFonts w:eastAsia="Times New Roman"/>
          <w:bCs/>
          <w:spacing w:val="-2"/>
          <w:w w:val="101"/>
        </w:rPr>
        <w:t>Права и обязанности участников образовательных отношений</w:t>
      </w:r>
      <w:r w:rsidRPr="0054394E">
        <w:rPr>
          <w:rFonts w:eastAsia="Calibri"/>
        </w:rPr>
        <w:t>…</w:t>
      </w:r>
      <w:r>
        <w:rPr>
          <w:rFonts w:eastAsia="Calibri"/>
        </w:rPr>
        <w:t>….</w:t>
      </w:r>
      <w:r w:rsidRPr="0054394E">
        <w:rPr>
          <w:rFonts w:eastAsia="Calibri"/>
        </w:rPr>
        <w:t>…....</w:t>
      </w:r>
      <w:r>
        <w:rPr>
          <w:rFonts w:eastAsia="Calibri"/>
        </w:rPr>
        <w:t xml:space="preserve"> 2</w:t>
      </w:r>
      <w:r w:rsidRPr="00EB171E">
        <w:rPr>
          <w:rFonts w:eastAsia="Calibri"/>
        </w:rPr>
        <w:t>2</w:t>
      </w:r>
    </w:p>
    <w:p w:rsidR="00BE4164" w:rsidRPr="00EB171E" w:rsidRDefault="00BE4164" w:rsidP="00BE4164">
      <w:pPr>
        <w:spacing w:line="240" w:lineRule="auto"/>
        <w:rPr>
          <w:rFonts w:eastAsia="Calibri"/>
        </w:rPr>
      </w:pPr>
      <w:r>
        <w:rPr>
          <w:rFonts w:eastAsia="Times New Roman"/>
          <w:bCs/>
          <w:color w:val="000000"/>
        </w:rPr>
        <w:t xml:space="preserve">7. </w:t>
      </w:r>
      <w:r w:rsidRPr="0054394E">
        <w:rPr>
          <w:rFonts w:eastAsia="Times New Roman"/>
          <w:bCs/>
          <w:color w:val="000000"/>
        </w:rPr>
        <w:t>Порядок комплектования персонала</w:t>
      </w:r>
      <w:r w:rsidRPr="0054394E">
        <w:rPr>
          <w:rFonts w:eastAsia="Calibri"/>
        </w:rPr>
        <w:t>.............................</w:t>
      </w:r>
      <w:r>
        <w:rPr>
          <w:rFonts w:eastAsia="Calibri"/>
        </w:rPr>
        <w:t>.....</w:t>
      </w:r>
      <w:r w:rsidRPr="0054394E">
        <w:rPr>
          <w:rFonts w:eastAsia="Calibri"/>
        </w:rPr>
        <w:t>..........................</w:t>
      </w:r>
      <w:r>
        <w:rPr>
          <w:rFonts w:eastAsia="Calibri"/>
        </w:rPr>
        <w:t>.</w:t>
      </w:r>
      <w:r w:rsidRPr="00EB171E">
        <w:rPr>
          <w:rFonts w:eastAsia="Calibri"/>
        </w:rPr>
        <w:t>27</w:t>
      </w:r>
    </w:p>
    <w:p w:rsidR="00BE4164" w:rsidRPr="00EB171E" w:rsidRDefault="00BE4164" w:rsidP="00BE4164">
      <w:pPr>
        <w:spacing w:line="240" w:lineRule="auto"/>
        <w:rPr>
          <w:rFonts w:eastAsia="Calibri"/>
        </w:rPr>
      </w:pPr>
      <w:r w:rsidRPr="0054394E">
        <w:rPr>
          <w:rFonts w:eastAsia="Times New Roman"/>
        </w:rPr>
        <w:t>8. Управление Учреждением</w:t>
      </w:r>
      <w:r w:rsidRPr="0054394E">
        <w:rPr>
          <w:rFonts w:eastAsia="Calibri"/>
        </w:rPr>
        <w:t>…….………………………………………</w:t>
      </w:r>
      <w:r>
        <w:rPr>
          <w:rFonts w:eastAsia="Calibri"/>
        </w:rPr>
        <w:t>.</w:t>
      </w:r>
      <w:r w:rsidRPr="0054394E">
        <w:rPr>
          <w:rFonts w:eastAsia="Calibri"/>
        </w:rPr>
        <w:t>…</w:t>
      </w:r>
      <w:r>
        <w:rPr>
          <w:rFonts w:eastAsia="Calibri"/>
        </w:rPr>
        <w:t>…</w:t>
      </w:r>
      <w:r w:rsidRPr="00EB171E">
        <w:rPr>
          <w:rFonts w:eastAsia="Calibri"/>
        </w:rPr>
        <w:t>29</w:t>
      </w:r>
    </w:p>
    <w:p w:rsidR="00BE4164" w:rsidRPr="00DE66E2" w:rsidRDefault="00BE4164" w:rsidP="00BE4164">
      <w:pPr>
        <w:spacing w:line="240" w:lineRule="auto"/>
        <w:rPr>
          <w:rFonts w:eastAsia="Calibri"/>
        </w:rPr>
      </w:pPr>
      <w:r w:rsidRPr="0054394E">
        <w:rPr>
          <w:rFonts w:eastAsia="Calibri"/>
        </w:rPr>
        <w:t>9. Локальные акты Учреждения....................................</w:t>
      </w:r>
      <w:r>
        <w:rPr>
          <w:rFonts w:eastAsia="Calibri"/>
        </w:rPr>
        <w:t>....</w:t>
      </w:r>
      <w:r w:rsidRPr="0054394E">
        <w:rPr>
          <w:rFonts w:eastAsia="Calibri"/>
        </w:rPr>
        <w:t>.................................</w:t>
      </w:r>
      <w:r>
        <w:rPr>
          <w:rFonts w:eastAsia="Calibri"/>
        </w:rPr>
        <w:t xml:space="preserve"> </w:t>
      </w:r>
      <w:r w:rsidRPr="00DE66E2">
        <w:rPr>
          <w:rFonts w:eastAsia="Calibri"/>
        </w:rPr>
        <w:t>42</w:t>
      </w:r>
    </w:p>
    <w:p w:rsidR="00BE4164" w:rsidRPr="00DE66E2" w:rsidRDefault="00BE4164" w:rsidP="00BE4164">
      <w:pPr>
        <w:spacing w:line="240" w:lineRule="auto"/>
        <w:rPr>
          <w:rFonts w:eastAsia="Calibri"/>
        </w:rPr>
      </w:pPr>
      <w:r>
        <w:rPr>
          <w:rFonts w:eastAsia="Calibri"/>
        </w:rPr>
        <w:t xml:space="preserve">10. Обеспечение публичности и контроля …………………………………… </w:t>
      </w:r>
      <w:r w:rsidRPr="00DE66E2">
        <w:rPr>
          <w:rFonts w:eastAsia="Calibri"/>
        </w:rPr>
        <w:t>43</w:t>
      </w:r>
    </w:p>
    <w:p w:rsidR="00BE4164" w:rsidRPr="00DE66E2" w:rsidRDefault="00BE4164" w:rsidP="00BE4164">
      <w:pPr>
        <w:spacing w:line="240" w:lineRule="auto"/>
        <w:rPr>
          <w:rFonts w:eastAsia="Calibri"/>
        </w:rPr>
      </w:pPr>
      <w:r>
        <w:rPr>
          <w:rFonts w:eastAsia="Calibri"/>
        </w:rPr>
        <w:t>11</w:t>
      </w:r>
      <w:r w:rsidRPr="0054394E">
        <w:rPr>
          <w:rFonts w:eastAsia="Calibri"/>
        </w:rPr>
        <w:t xml:space="preserve">. </w:t>
      </w:r>
      <w:r w:rsidRPr="0054394E">
        <w:rPr>
          <w:rFonts w:eastAsia="Times New Roman"/>
          <w:bCs/>
          <w:spacing w:val="-2"/>
          <w:w w:val="101"/>
        </w:rPr>
        <w:t>Реорганизация, изменение типа и ликвидация Учреждения…</w:t>
      </w:r>
      <w:r>
        <w:rPr>
          <w:rFonts w:eastAsia="Times New Roman"/>
          <w:bCs/>
          <w:spacing w:val="-2"/>
          <w:w w:val="101"/>
        </w:rPr>
        <w:t>….</w:t>
      </w:r>
      <w:r w:rsidRPr="0054394E">
        <w:rPr>
          <w:rFonts w:eastAsia="Times New Roman"/>
          <w:bCs/>
          <w:spacing w:val="-2"/>
          <w:w w:val="101"/>
        </w:rPr>
        <w:t>……….</w:t>
      </w:r>
      <w:r w:rsidRPr="00DE66E2">
        <w:rPr>
          <w:rFonts w:eastAsia="Times New Roman"/>
          <w:bCs/>
          <w:spacing w:val="-2"/>
          <w:w w:val="101"/>
        </w:rPr>
        <w:t>44</w:t>
      </w:r>
    </w:p>
    <w:p w:rsidR="00BE4164" w:rsidRPr="00DE66E2" w:rsidRDefault="00BE4164" w:rsidP="00BE4164">
      <w:pPr>
        <w:spacing w:line="240" w:lineRule="auto"/>
        <w:rPr>
          <w:rFonts w:eastAsia="Calibri"/>
          <w:lang w:val="en-US"/>
        </w:rPr>
      </w:pPr>
      <w:r>
        <w:rPr>
          <w:rFonts w:eastAsia="Batang"/>
          <w:lang w:eastAsia="ko-KR"/>
        </w:rPr>
        <w:t>12</w:t>
      </w:r>
      <w:r w:rsidRPr="0054394E">
        <w:rPr>
          <w:rFonts w:eastAsia="Batang"/>
          <w:lang w:eastAsia="ko-KR"/>
        </w:rPr>
        <w:t>. Заключительные положени</w:t>
      </w:r>
      <w:r>
        <w:rPr>
          <w:rFonts w:eastAsia="Batang"/>
          <w:lang w:eastAsia="ko-KR"/>
        </w:rPr>
        <w:t>я</w:t>
      </w:r>
      <w:r w:rsidRPr="0054394E">
        <w:rPr>
          <w:rFonts w:eastAsia="Batang"/>
          <w:lang w:eastAsia="ko-KR"/>
        </w:rPr>
        <w:t>.......……………………………</w:t>
      </w:r>
      <w:r>
        <w:rPr>
          <w:rFonts w:eastAsia="Batang"/>
          <w:lang w:eastAsia="ko-KR"/>
        </w:rPr>
        <w:t>…</w:t>
      </w:r>
      <w:r w:rsidRPr="0054394E">
        <w:rPr>
          <w:rFonts w:eastAsia="Batang"/>
          <w:lang w:eastAsia="ko-KR"/>
        </w:rPr>
        <w:t>………......</w:t>
      </w:r>
      <w:r>
        <w:rPr>
          <w:rFonts w:eastAsia="Batang"/>
          <w:lang w:val="en-US" w:eastAsia="ko-KR"/>
        </w:rPr>
        <w:t>44</w:t>
      </w:r>
      <w:r>
        <w:rPr>
          <w:rFonts w:eastAsia="Batang"/>
          <w:lang w:eastAsia="ko-KR"/>
        </w:rPr>
        <w:t xml:space="preserve"> </w:t>
      </w:r>
    </w:p>
    <w:p w:rsidR="00BE4164" w:rsidRPr="0054394E" w:rsidRDefault="00BE4164" w:rsidP="00BE4164">
      <w:pPr>
        <w:widowControl w:val="0"/>
        <w:tabs>
          <w:tab w:val="left" w:pos="3595"/>
          <w:tab w:val="left" w:pos="9356"/>
        </w:tabs>
        <w:spacing w:after="0" w:line="240" w:lineRule="auto"/>
        <w:ind w:left="3989" w:right="-144"/>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ind w:left="360"/>
        <w:jc w:val="center"/>
        <w:rPr>
          <w:rFonts w:eastAsia="Times New Roman" w:cs="Times New Roman"/>
          <w:szCs w:val="28"/>
        </w:rPr>
      </w:pPr>
    </w:p>
    <w:p w:rsidR="00BE4164" w:rsidRDefault="00BE4164" w:rsidP="00BE4164">
      <w:pPr>
        <w:widowControl w:val="0"/>
        <w:tabs>
          <w:tab w:val="left" w:pos="567"/>
          <w:tab w:val="left" w:pos="3595"/>
        </w:tabs>
        <w:spacing w:after="0" w:line="240" w:lineRule="auto"/>
        <w:jc w:val="both"/>
        <w:rPr>
          <w:rFonts w:eastAsia="Times New Roman" w:cs="Times New Roman"/>
          <w:sz w:val="24"/>
          <w:szCs w:val="24"/>
        </w:rPr>
      </w:pPr>
    </w:p>
    <w:p w:rsidR="00BE4164" w:rsidRPr="003547EC" w:rsidRDefault="00BE4164" w:rsidP="00BE4164">
      <w:pPr>
        <w:pStyle w:val="a9"/>
        <w:widowControl w:val="0"/>
        <w:numPr>
          <w:ilvl w:val="0"/>
          <w:numId w:val="44"/>
        </w:numPr>
        <w:tabs>
          <w:tab w:val="left" w:pos="567"/>
          <w:tab w:val="left" w:pos="3595"/>
        </w:tabs>
        <w:spacing w:after="0"/>
        <w:jc w:val="center"/>
        <w:rPr>
          <w:rFonts w:eastAsia="Times New Roman" w:cs="Times New Roman"/>
          <w:b/>
          <w:sz w:val="24"/>
          <w:szCs w:val="24"/>
        </w:rPr>
      </w:pPr>
      <w:r w:rsidRPr="003547EC">
        <w:rPr>
          <w:rFonts w:eastAsia="Times New Roman" w:cs="Times New Roman"/>
          <w:b/>
          <w:sz w:val="24"/>
          <w:szCs w:val="24"/>
        </w:rPr>
        <w:lastRenderedPageBreak/>
        <w:t>ОБЩИЕ ПОЛОЖЕНИЯ</w:t>
      </w:r>
    </w:p>
    <w:p w:rsidR="00BE4164" w:rsidRPr="00111555" w:rsidRDefault="00BE4164" w:rsidP="00BE4164">
      <w:pPr>
        <w:pStyle w:val="a9"/>
        <w:widowControl w:val="0"/>
        <w:tabs>
          <w:tab w:val="left" w:pos="567"/>
          <w:tab w:val="left" w:pos="3595"/>
        </w:tabs>
        <w:spacing w:after="0"/>
        <w:rPr>
          <w:rFonts w:eastAsia="Times New Roman" w:cs="Times New Roman"/>
          <w:b/>
          <w:sz w:val="40"/>
          <w:szCs w:val="24"/>
        </w:rPr>
      </w:pPr>
    </w:p>
    <w:p w:rsidR="00BE4164" w:rsidRPr="00B27E42" w:rsidRDefault="00BE4164" w:rsidP="00BE4164">
      <w:pPr>
        <w:spacing w:line="240" w:lineRule="auto"/>
        <w:rPr>
          <w:rFonts w:cs="Times New Roman"/>
          <w:sz w:val="24"/>
          <w:szCs w:val="28"/>
        </w:rPr>
      </w:pPr>
      <w:r>
        <w:rPr>
          <w:rFonts w:cs="Times New Roman"/>
          <w:szCs w:val="28"/>
        </w:rPr>
        <w:t>1.1.</w:t>
      </w:r>
      <w:r>
        <w:rPr>
          <w:rFonts w:cs="Times New Roman"/>
          <w:sz w:val="24"/>
          <w:szCs w:val="28"/>
        </w:rPr>
        <w:t>Муниципальное бюджетное общеобразовательное учреждение «Средняя общеобразовательная школа</w:t>
      </w:r>
      <w:r>
        <w:rPr>
          <w:rFonts w:eastAsia="Times New Roman" w:cs="Times New Roman"/>
          <w:sz w:val="24"/>
          <w:szCs w:val="40"/>
        </w:rPr>
        <w:t xml:space="preserve"> №</w:t>
      </w:r>
      <w:r w:rsidRPr="00A26F16">
        <w:rPr>
          <w:rFonts w:eastAsia="Times New Roman" w:cs="Times New Roman"/>
          <w:sz w:val="24"/>
          <w:szCs w:val="40"/>
        </w:rPr>
        <w:t>3</w:t>
      </w:r>
      <w:r>
        <w:rPr>
          <w:rFonts w:eastAsia="Times New Roman" w:cs="Times New Roman"/>
          <w:b/>
          <w:sz w:val="36"/>
          <w:szCs w:val="40"/>
        </w:rPr>
        <w:t xml:space="preserve"> </w:t>
      </w:r>
      <w:r>
        <w:rPr>
          <w:rFonts w:cs="Times New Roman"/>
          <w:sz w:val="24"/>
          <w:szCs w:val="28"/>
        </w:rPr>
        <w:t xml:space="preserve">г. </w:t>
      </w:r>
      <w:r w:rsidRPr="00A26F16">
        <w:rPr>
          <w:rFonts w:cs="Times New Roman"/>
          <w:sz w:val="24"/>
          <w:szCs w:val="28"/>
        </w:rPr>
        <w:t>У</w:t>
      </w:r>
      <w:r>
        <w:rPr>
          <w:rFonts w:cs="Times New Roman"/>
          <w:sz w:val="24"/>
          <w:szCs w:val="28"/>
        </w:rPr>
        <w:t>сть</w:t>
      </w:r>
      <w:r w:rsidRPr="00A26F16">
        <w:rPr>
          <w:rFonts w:cs="Times New Roman"/>
          <w:sz w:val="24"/>
          <w:szCs w:val="28"/>
        </w:rPr>
        <w:t>-Д</w:t>
      </w:r>
      <w:r>
        <w:rPr>
          <w:rFonts w:cs="Times New Roman"/>
          <w:sz w:val="24"/>
          <w:szCs w:val="28"/>
        </w:rPr>
        <w:t>жегуты</w:t>
      </w:r>
      <w:r w:rsidRPr="00A26F16">
        <w:rPr>
          <w:rFonts w:cs="Times New Roman"/>
          <w:sz w:val="24"/>
          <w:szCs w:val="28"/>
        </w:rPr>
        <w:t xml:space="preserve">» </w:t>
      </w:r>
      <w:r w:rsidRPr="0076167E">
        <w:rPr>
          <w:rFonts w:cs="Times New Roman"/>
          <w:sz w:val="24"/>
          <w:szCs w:val="24"/>
        </w:rPr>
        <w:t xml:space="preserve">создано Администрацией Усть-Джегутинского муниципального района Карачаево-Черкесской Республики на основании Постановления администрации Усть-Джегутинского муниципального района от 29.04.2021 № 255 путём изменения типа существующего </w:t>
      </w:r>
      <w:r>
        <w:rPr>
          <w:rFonts w:cs="Times New Roman"/>
          <w:sz w:val="24"/>
          <w:szCs w:val="24"/>
        </w:rPr>
        <w:t>м</w:t>
      </w:r>
      <w:r w:rsidRPr="0076167E">
        <w:rPr>
          <w:rFonts w:cs="Times New Roman"/>
          <w:sz w:val="24"/>
          <w:szCs w:val="24"/>
        </w:rPr>
        <w:t xml:space="preserve">униципального казённого общеобразовательного учреждения </w:t>
      </w:r>
      <w:r w:rsidRPr="00B27E42">
        <w:rPr>
          <w:rFonts w:cs="Times New Roman"/>
          <w:sz w:val="24"/>
          <w:szCs w:val="28"/>
        </w:rPr>
        <w:t xml:space="preserve">«Средняя общеобразовательная школа №3 </w:t>
      </w:r>
      <w:r>
        <w:rPr>
          <w:rFonts w:cs="Times New Roman"/>
          <w:sz w:val="24"/>
          <w:szCs w:val="28"/>
        </w:rPr>
        <w:t>г</w:t>
      </w:r>
      <w:r w:rsidRPr="00B27E42">
        <w:rPr>
          <w:rFonts w:cs="Times New Roman"/>
          <w:sz w:val="24"/>
          <w:szCs w:val="28"/>
        </w:rPr>
        <w:t>.</w:t>
      </w:r>
      <w:r>
        <w:rPr>
          <w:rFonts w:cs="Times New Roman"/>
          <w:sz w:val="24"/>
          <w:szCs w:val="28"/>
        </w:rPr>
        <w:t xml:space="preserve"> </w:t>
      </w:r>
      <w:r w:rsidRPr="00B27E42">
        <w:rPr>
          <w:rFonts w:cs="Times New Roman"/>
          <w:sz w:val="24"/>
          <w:szCs w:val="28"/>
        </w:rPr>
        <w:t>Усть-Джегуты».</w:t>
      </w:r>
    </w:p>
    <w:p w:rsidR="00BE4164" w:rsidRPr="0076167E" w:rsidRDefault="00BE4164" w:rsidP="00BE4164">
      <w:pPr>
        <w:spacing w:line="240" w:lineRule="auto"/>
        <w:rPr>
          <w:rFonts w:eastAsia="Times New Roman" w:cs="Times New Roman"/>
          <w:sz w:val="24"/>
          <w:szCs w:val="24"/>
        </w:rPr>
      </w:pPr>
      <w:r w:rsidRPr="0076167E">
        <w:rPr>
          <w:rFonts w:eastAsia="Times New Roman" w:cs="Times New Roman"/>
          <w:color w:val="000000"/>
          <w:sz w:val="24"/>
          <w:szCs w:val="24"/>
          <w:lang w:eastAsia="zh-CN"/>
        </w:rPr>
        <w:t xml:space="preserve">1.2. </w:t>
      </w:r>
      <w:r w:rsidRPr="0076167E">
        <w:rPr>
          <w:rFonts w:eastAsia="Times New Roman" w:cs="Times New Roman"/>
          <w:sz w:val="24"/>
          <w:szCs w:val="24"/>
        </w:rPr>
        <w:t xml:space="preserve">Полное наименование Учреждения: </w:t>
      </w:r>
      <w:r w:rsidRPr="00B27E42">
        <w:rPr>
          <w:rFonts w:cs="Times New Roman"/>
          <w:sz w:val="24"/>
          <w:szCs w:val="28"/>
        </w:rPr>
        <w:t>М</w:t>
      </w:r>
      <w:r>
        <w:rPr>
          <w:rFonts w:cs="Times New Roman"/>
          <w:sz w:val="24"/>
          <w:szCs w:val="28"/>
        </w:rPr>
        <w:t>униципальное</w:t>
      </w:r>
      <w:r w:rsidRPr="00B27E42">
        <w:rPr>
          <w:rFonts w:cs="Times New Roman"/>
          <w:sz w:val="24"/>
          <w:szCs w:val="28"/>
        </w:rPr>
        <w:t xml:space="preserve"> </w:t>
      </w:r>
      <w:r>
        <w:rPr>
          <w:rFonts w:cs="Times New Roman"/>
          <w:sz w:val="24"/>
          <w:szCs w:val="28"/>
        </w:rPr>
        <w:t>бюджетное</w:t>
      </w:r>
      <w:r w:rsidRPr="00B27E42">
        <w:rPr>
          <w:rFonts w:cs="Times New Roman"/>
          <w:sz w:val="24"/>
          <w:szCs w:val="28"/>
        </w:rPr>
        <w:t xml:space="preserve"> </w:t>
      </w:r>
      <w:r>
        <w:rPr>
          <w:rFonts w:cs="Times New Roman"/>
          <w:sz w:val="24"/>
          <w:szCs w:val="28"/>
        </w:rPr>
        <w:t xml:space="preserve">общеобразовательное учреждение </w:t>
      </w:r>
      <w:r w:rsidRPr="00B27E42">
        <w:rPr>
          <w:rFonts w:cs="Times New Roman"/>
          <w:sz w:val="24"/>
          <w:szCs w:val="28"/>
        </w:rPr>
        <w:t xml:space="preserve"> «</w:t>
      </w:r>
      <w:r w:rsidRPr="00B27E42">
        <w:rPr>
          <w:rFonts w:eastAsia="Times New Roman" w:cs="Times New Roman"/>
          <w:sz w:val="24"/>
          <w:szCs w:val="40"/>
        </w:rPr>
        <w:t>С</w:t>
      </w:r>
      <w:r>
        <w:rPr>
          <w:rFonts w:eastAsia="Times New Roman" w:cs="Times New Roman"/>
          <w:sz w:val="24"/>
          <w:szCs w:val="40"/>
        </w:rPr>
        <w:t>редняя</w:t>
      </w:r>
      <w:r w:rsidRPr="00B27E42">
        <w:rPr>
          <w:rFonts w:eastAsia="Times New Roman" w:cs="Times New Roman"/>
          <w:sz w:val="24"/>
          <w:szCs w:val="40"/>
        </w:rPr>
        <w:t xml:space="preserve"> </w:t>
      </w:r>
      <w:r>
        <w:rPr>
          <w:rFonts w:eastAsia="Times New Roman" w:cs="Times New Roman"/>
          <w:sz w:val="24"/>
          <w:szCs w:val="40"/>
        </w:rPr>
        <w:t>общеобразовательная школа №</w:t>
      </w:r>
      <w:r w:rsidRPr="00B27E42">
        <w:rPr>
          <w:rFonts w:eastAsia="Times New Roman" w:cs="Times New Roman"/>
          <w:sz w:val="24"/>
          <w:szCs w:val="40"/>
        </w:rPr>
        <w:t>3</w:t>
      </w:r>
      <w:r>
        <w:rPr>
          <w:rFonts w:eastAsia="Times New Roman" w:cs="Times New Roman"/>
          <w:sz w:val="24"/>
          <w:szCs w:val="40"/>
        </w:rPr>
        <w:t xml:space="preserve"> </w:t>
      </w:r>
      <w:r>
        <w:rPr>
          <w:rFonts w:cs="Times New Roman"/>
          <w:sz w:val="24"/>
          <w:szCs w:val="28"/>
        </w:rPr>
        <w:t xml:space="preserve">г. </w:t>
      </w:r>
      <w:r w:rsidRPr="00B27E42">
        <w:rPr>
          <w:rFonts w:cs="Times New Roman"/>
          <w:sz w:val="24"/>
          <w:szCs w:val="28"/>
        </w:rPr>
        <w:t>У</w:t>
      </w:r>
      <w:r>
        <w:rPr>
          <w:rFonts w:cs="Times New Roman"/>
          <w:sz w:val="24"/>
          <w:szCs w:val="28"/>
        </w:rPr>
        <w:t>сть</w:t>
      </w:r>
      <w:r w:rsidRPr="00B27E42">
        <w:rPr>
          <w:rFonts w:cs="Times New Roman"/>
          <w:sz w:val="24"/>
          <w:szCs w:val="28"/>
        </w:rPr>
        <w:t>-Д</w:t>
      </w:r>
      <w:r>
        <w:rPr>
          <w:rFonts w:cs="Times New Roman"/>
          <w:sz w:val="24"/>
          <w:szCs w:val="28"/>
        </w:rPr>
        <w:t>жегуты</w:t>
      </w:r>
      <w:r w:rsidRPr="00B27E42">
        <w:rPr>
          <w:rFonts w:eastAsia="Times New Roman" w:cs="Times New Roman"/>
          <w:sz w:val="24"/>
          <w:szCs w:val="28"/>
        </w:rPr>
        <w:t xml:space="preserve">».               </w:t>
      </w:r>
    </w:p>
    <w:p w:rsidR="00BE4164" w:rsidRPr="00B27E42" w:rsidRDefault="00BE4164" w:rsidP="00BE4164">
      <w:pPr>
        <w:spacing w:line="240" w:lineRule="auto"/>
        <w:rPr>
          <w:rFonts w:eastAsia="Times New Roman" w:cs="Times New Roman"/>
          <w:sz w:val="24"/>
          <w:szCs w:val="28"/>
        </w:rPr>
      </w:pPr>
      <w:r w:rsidRPr="0076167E">
        <w:rPr>
          <w:rFonts w:eastAsia="Times New Roman" w:cs="Times New Roman"/>
          <w:sz w:val="24"/>
          <w:szCs w:val="24"/>
        </w:rPr>
        <w:t xml:space="preserve">Сокращенное наименование Учреждения - </w:t>
      </w:r>
      <w:r w:rsidRPr="00B27E42">
        <w:rPr>
          <w:rFonts w:eastAsia="Times New Roman" w:cs="Times New Roman"/>
          <w:sz w:val="24"/>
          <w:szCs w:val="28"/>
        </w:rPr>
        <w:t>МБОУ «</w:t>
      </w:r>
      <w:r>
        <w:rPr>
          <w:rFonts w:cs="Times New Roman"/>
          <w:sz w:val="24"/>
          <w:szCs w:val="28"/>
        </w:rPr>
        <w:t xml:space="preserve">СОШ №3 </w:t>
      </w:r>
      <w:r>
        <w:rPr>
          <w:rFonts w:eastAsia="Times New Roman" w:cs="Times New Roman"/>
          <w:sz w:val="24"/>
          <w:szCs w:val="28"/>
        </w:rPr>
        <w:t xml:space="preserve">г. </w:t>
      </w:r>
      <w:r w:rsidRPr="00B27E42">
        <w:rPr>
          <w:rFonts w:eastAsia="Times New Roman" w:cs="Times New Roman"/>
          <w:sz w:val="24"/>
          <w:szCs w:val="28"/>
        </w:rPr>
        <w:t>У</w:t>
      </w:r>
      <w:r>
        <w:rPr>
          <w:rFonts w:eastAsia="Times New Roman" w:cs="Times New Roman"/>
          <w:sz w:val="24"/>
          <w:szCs w:val="28"/>
        </w:rPr>
        <w:t>сть</w:t>
      </w:r>
      <w:r w:rsidRPr="00B27E42">
        <w:rPr>
          <w:rFonts w:eastAsia="Times New Roman" w:cs="Times New Roman"/>
          <w:sz w:val="24"/>
          <w:szCs w:val="28"/>
        </w:rPr>
        <w:t>-Д</w:t>
      </w:r>
      <w:r>
        <w:rPr>
          <w:rFonts w:eastAsia="Times New Roman" w:cs="Times New Roman"/>
          <w:sz w:val="24"/>
          <w:szCs w:val="28"/>
        </w:rPr>
        <w:t>жегуты</w:t>
      </w:r>
      <w:r w:rsidRPr="00B27E42">
        <w:rPr>
          <w:rFonts w:eastAsia="Times New Roman" w:cs="Times New Roman"/>
          <w:sz w:val="24"/>
          <w:szCs w:val="28"/>
        </w:rPr>
        <w:t>».</w:t>
      </w:r>
    </w:p>
    <w:p w:rsidR="00BE4164" w:rsidRPr="0076167E" w:rsidRDefault="00BE4164" w:rsidP="00BE4164">
      <w:pPr>
        <w:spacing w:line="240" w:lineRule="auto"/>
        <w:rPr>
          <w:rFonts w:eastAsia="Times New Roman" w:cs="Times New Roman"/>
          <w:sz w:val="24"/>
          <w:szCs w:val="24"/>
        </w:rPr>
      </w:pPr>
      <w:r w:rsidRPr="0076167E">
        <w:rPr>
          <w:rFonts w:eastAsia="Times New Roman" w:cs="Times New Roman"/>
          <w:sz w:val="24"/>
          <w:szCs w:val="24"/>
        </w:rPr>
        <w:t>Сокращённое наименование применяется наравне с полным наименованием.</w:t>
      </w:r>
    </w:p>
    <w:p w:rsidR="00BE4164" w:rsidRPr="0076167E" w:rsidRDefault="00BE4164" w:rsidP="00BE4164">
      <w:pPr>
        <w:spacing w:line="240" w:lineRule="auto"/>
        <w:rPr>
          <w:rFonts w:eastAsia="Times New Roman" w:cs="Times New Roman"/>
          <w:sz w:val="24"/>
          <w:szCs w:val="24"/>
        </w:rPr>
      </w:pPr>
      <w:r w:rsidRPr="0076167E">
        <w:rPr>
          <w:rFonts w:eastAsia="Times New Roman" w:cs="Times New Roman"/>
          <w:sz w:val="24"/>
          <w:szCs w:val="24"/>
        </w:rPr>
        <w:t>1.3. Место нахождения Учреждения:</w:t>
      </w:r>
    </w:p>
    <w:p w:rsidR="00BE4164" w:rsidRPr="003547EC" w:rsidRDefault="00BE4164" w:rsidP="00BE4164">
      <w:pPr>
        <w:spacing w:line="240" w:lineRule="auto"/>
        <w:rPr>
          <w:rFonts w:eastAsia="Times New Roman" w:cs="Times New Roman"/>
          <w:sz w:val="24"/>
          <w:szCs w:val="28"/>
        </w:rPr>
      </w:pPr>
      <w:r w:rsidRPr="00083EAA">
        <w:rPr>
          <w:rFonts w:eastAsia="Times New Roman" w:cs="Times New Roman"/>
          <w:sz w:val="24"/>
          <w:szCs w:val="24"/>
        </w:rPr>
        <w:t>Юридический адрес</w:t>
      </w:r>
      <w:r w:rsidRPr="003547EC">
        <w:rPr>
          <w:rFonts w:eastAsia="Times New Roman" w:cs="Times New Roman"/>
          <w:sz w:val="22"/>
          <w:szCs w:val="24"/>
        </w:rPr>
        <w:t xml:space="preserve">: </w:t>
      </w:r>
      <w:r w:rsidRPr="003547EC">
        <w:rPr>
          <w:rFonts w:eastAsia="Times New Roman" w:cs="Times New Roman"/>
          <w:sz w:val="24"/>
          <w:szCs w:val="28"/>
        </w:rPr>
        <w:t>369300, Российская Федерация, Карачаево-Черкесская Республика, Усть-Дж</w:t>
      </w:r>
      <w:r>
        <w:rPr>
          <w:rFonts w:eastAsia="Times New Roman" w:cs="Times New Roman"/>
          <w:sz w:val="24"/>
          <w:szCs w:val="28"/>
        </w:rPr>
        <w:t>егутинский муниципальный район, г</w:t>
      </w:r>
      <w:proofErr w:type="gramStart"/>
      <w:r>
        <w:rPr>
          <w:rFonts w:eastAsia="Times New Roman" w:cs="Times New Roman"/>
          <w:sz w:val="24"/>
          <w:szCs w:val="28"/>
        </w:rPr>
        <w:t>.</w:t>
      </w:r>
      <w:r w:rsidRPr="003547EC">
        <w:rPr>
          <w:rFonts w:eastAsia="Times New Roman" w:cs="Times New Roman"/>
          <w:sz w:val="24"/>
          <w:szCs w:val="28"/>
        </w:rPr>
        <w:t>У</w:t>
      </w:r>
      <w:proofErr w:type="gramEnd"/>
      <w:r w:rsidRPr="003547EC">
        <w:rPr>
          <w:rFonts w:eastAsia="Times New Roman" w:cs="Times New Roman"/>
          <w:sz w:val="24"/>
          <w:szCs w:val="28"/>
        </w:rPr>
        <w:t>сть-Джегута, улица Коммунистическая 1.</w:t>
      </w:r>
    </w:p>
    <w:p w:rsidR="00BE4164" w:rsidRPr="003547EC" w:rsidRDefault="00BE4164" w:rsidP="00BE4164">
      <w:pPr>
        <w:spacing w:line="240" w:lineRule="auto"/>
        <w:rPr>
          <w:rFonts w:eastAsia="Times New Roman" w:cs="Times New Roman"/>
          <w:sz w:val="24"/>
          <w:szCs w:val="28"/>
        </w:rPr>
      </w:pPr>
      <w:r w:rsidRPr="00083EAA">
        <w:rPr>
          <w:rFonts w:eastAsia="Times New Roman" w:cs="Times New Roman"/>
          <w:sz w:val="24"/>
          <w:szCs w:val="24"/>
        </w:rPr>
        <w:t>Фактический адрес</w:t>
      </w:r>
      <w:r w:rsidRPr="003547EC">
        <w:rPr>
          <w:rFonts w:eastAsia="Times New Roman" w:cs="Times New Roman"/>
          <w:sz w:val="22"/>
          <w:szCs w:val="24"/>
        </w:rPr>
        <w:t xml:space="preserve">: </w:t>
      </w:r>
      <w:r w:rsidRPr="003547EC">
        <w:rPr>
          <w:rFonts w:eastAsia="Times New Roman" w:cs="Times New Roman"/>
          <w:sz w:val="24"/>
          <w:szCs w:val="28"/>
        </w:rPr>
        <w:t>369300, Российская Федерация, Карачаево-Черкесская Республика, Усть-Джегу</w:t>
      </w:r>
      <w:r>
        <w:rPr>
          <w:rFonts w:eastAsia="Times New Roman" w:cs="Times New Roman"/>
          <w:sz w:val="24"/>
          <w:szCs w:val="28"/>
        </w:rPr>
        <w:t>тинский муниципальный район, г</w:t>
      </w:r>
      <w:proofErr w:type="gramStart"/>
      <w:r>
        <w:rPr>
          <w:rFonts w:eastAsia="Times New Roman" w:cs="Times New Roman"/>
          <w:sz w:val="24"/>
          <w:szCs w:val="28"/>
        </w:rPr>
        <w:t>.</w:t>
      </w:r>
      <w:r w:rsidRPr="003547EC">
        <w:rPr>
          <w:rFonts w:eastAsia="Times New Roman" w:cs="Times New Roman"/>
          <w:sz w:val="24"/>
          <w:szCs w:val="28"/>
        </w:rPr>
        <w:t>У</w:t>
      </w:r>
      <w:proofErr w:type="gramEnd"/>
      <w:r w:rsidRPr="003547EC">
        <w:rPr>
          <w:rFonts w:eastAsia="Times New Roman" w:cs="Times New Roman"/>
          <w:sz w:val="24"/>
          <w:szCs w:val="28"/>
        </w:rPr>
        <w:t>сть-Джегута, улица Коммунистическая 1.</w:t>
      </w:r>
    </w:p>
    <w:p w:rsidR="00BE4164" w:rsidRPr="0076167E" w:rsidRDefault="00BE4164" w:rsidP="00BE4164">
      <w:pPr>
        <w:spacing w:line="240" w:lineRule="auto"/>
        <w:rPr>
          <w:rFonts w:eastAsia="Times New Roman" w:cs="Times New Roman"/>
          <w:sz w:val="24"/>
          <w:szCs w:val="24"/>
        </w:rPr>
      </w:pPr>
      <w:r>
        <w:rPr>
          <w:rFonts w:eastAsia="Times New Roman" w:cs="Times New Roman"/>
          <w:sz w:val="24"/>
          <w:szCs w:val="24"/>
        </w:rPr>
        <w:t>1.4.</w:t>
      </w:r>
      <w:r w:rsidRPr="0076167E">
        <w:rPr>
          <w:rFonts w:eastAsia="Times New Roman" w:cs="Times New Roman"/>
          <w:sz w:val="24"/>
          <w:szCs w:val="24"/>
        </w:rPr>
        <w:t>Организационно-правовая форма Учреждения: муниципальное бюджетное учреждение.</w:t>
      </w:r>
    </w:p>
    <w:p w:rsidR="00BE4164" w:rsidRPr="0076167E" w:rsidRDefault="00BE4164" w:rsidP="00BE4164">
      <w:pPr>
        <w:spacing w:line="240" w:lineRule="auto"/>
        <w:rPr>
          <w:rFonts w:eastAsia="Times New Roman" w:cs="Times New Roman"/>
          <w:sz w:val="24"/>
          <w:szCs w:val="24"/>
        </w:rPr>
      </w:pPr>
      <w:r w:rsidRPr="0076167E">
        <w:rPr>
          <w:rFonts w:eastAsia="Times New Roman" w:cs="Times New Roman"/>
          <w:sz w:val="24"/>
          <w:szCs w:val="24"/>
        </w:rPr>
        <w:t xml:space="preserve">Тип муниципального учреждения: </w:t>
      </w:r>
      <w:proofErr w:type="gramStart"/>
      <w:r w:rsidRPr="0076167E">
        <w:rPr>
          <w:rFonts w:eastAsia="Times New Roman" w:cs="Times New Roman"/>
          <w:sz w:val="24"/>
          <w:szCs w:val="24"/>
        </w:rPr>
        <w:t>бюджетное</w:t>
      </w:r>
      <w:proofErr w:type="gramEnd"/>
      <w:r w:rsidRPr="0076167E">
        <w:rPr>
          <w:rFonts w:eastAsia="Times New Roman" w:cs="Times New Roman"/>
          <w:sz w:val="24"/>
          <w:szCs w:val="24"/>
        </w:rPr>
        <w:t>.</w:t>
      </w:r>
    </w:p>
    <w:p w:rsidR="00BE4164" w:rsidRPr="0076167E" w:rsidRDefault="00BE4164" w:rsidP="00BE4164">
      <w:pPr>
        <w:spacing w:line="240" w:lineRule="auto"/>
        <w:rPr>
          <w:rFonts w:eastAsia="Times New Roman" w:cs="Times New Roman"/>
          <w:sz w:val="24"/>
          <w:szCs w:val="24"/>
        </w:rPr>
      </w:pPr>
      <w:r w:rsidRPr="0076167E">
        <w:rPr>
          <w:rFonts w:eastAsia="Times New Roman" w:cs="Times New Roman"/>
          <w:sz w:val="24"/>
          <w:szCs w:val="24"/>
        </w:rPr>
        <w:t>Тип образовательной организации: общеобразовательная организация.</w:t>
      </w:r>
    </w:p>
    <w:p w:rsidR="00BE4164" w:rsidRPr="0076167E" w:rsidRDefault="00BE4164" w:rsidP="00BE4164">
      <w:pPr>
        <w:spacing w:line="240" w:lineRule="auto"/>
        <w:rPr>
          <w:rFonts w:eastAsia="Times New Roman" w:cs="Times New Roman"/>
          <w:sz w:val="24"/>
          <w:szCs w:val="24"/>
        </w:rPr>
      </w:pPr>
      <w:r>
        <w:rPr>
          <w:rFonts w:eastAsia="Times New Roman" w:cs="Times New Roman"/>
          <w:sz w:val="24"/>
          <w:szCs w:val="24"/>
        </w:rPr>
        <w:t>1.5.</w:t>
      </w:r>
      <w:r w:rsidRPr="0076167E">
        <w:rPr>
          <w:rFonts w:eastAsia="Times New Roman" w:cs="Times New Roman"/>
          <w:sz w:val="24"/>
          <w:szCs w:val="24"/>
        </w:rPr>
        <w:t xml:space="preserve">Учредителем </w:t>
      </w:r>
      <w:r w:rsidRPr="0076167E">
        <w:rPr>
          <w:rFonts w:cs="Times New Roman"/>
          <w:sz w:val="24"/>
          <w:szCs w:val="24"/>
        </w:rPr>
        <w:t>М</w:t>
      </w:r>
      <w:r>
        <w:rPr>
          <w:rFonts w:cs="Times New Roman"/>
          <w:sz w:val="24"/>
          <w:szCs w:val="24"/>
        </w:rPr>
        <w:t>униципального</w:t>
      </w:r>
      <w:r w:rsidRPr="0076167E">
        <w:rPr>
          <w:rFonts w:cs="Times New Roman"/>
          <w:sz w:val="24"/>
          <w:szCs w:val="24"/>
        </w:rPr>
        <w:t xml:space="preserve"> </w:t>
      </w:r>
      <w:r>
        <w:rPr>
          <w:rFonts w:cs="Times New Roman"/>
          <w:sz w:val="24"/>
          <w:szCs w:val="24"/>
        </w:rPr>
        <w:t>бюджетного общеобразовательного учреждения</w:t>
      </w:r>
      <w:r w:rsidRPr="0076167E">
        <w:rPr>
          <w:rFonts w:cs="Times New Roman"/>
          <w:sz w:val="24"/>
          <w:szCs w:val="24"/>
        </w:rPr>
        <w:t xml:space="preserve"> </w:t>
      </w:r>
      <w:r w:rsidRPr="00083EAA">
        <w:rPr>
          <w:rFonts w:cs="Times New Roman"/>
          <w:sz w:val="24"/>
          <w:szCs w:val="28"/>
        </w:rPr>
        <w:t>«С</w:t>
      </w:r>
      <w:r>
        <w:rPr>
          <w:rFonts w:cs="Times New Roman"/>
          <w:sz w:val="24"/>
          <w:szCs w:val="28"/>
        </w:rPr>
        <w:t>редняя</w:t>
      </w:r>
      <w:r w:rsidRPr="00083EAA">
        <w:rPr>
          <w:rFonts w:cs="Times New Roman"/>
          <w:sz w:val="24"/>
          <w:szCs w:val="28"/>
        </w:rPr>
        <w:t xml:space="preserve"> </w:t>
      </w:r>
      <w:r>
        <w:rPr>
          <w:rFonts w:cs="Times New Roman"/>
          <w:sz w:val="24"/>
          <w:szCs w:val="28"/>
        </w:rPr>
        <w:t>общеобразовательная школа</w:t>
      </w:r>
      <w:r w:rsidRPr="00083EAA">
        <w:rPr>
          <w:rFonts w:cs="Times New Roman"/>
          <w:sz w:val="24"/>
          <w:szCs w:val="28"/>
        </w:rPr>
        <w:t xml:space="preserve"> №3 </w:t>
      </w:r>
      <w:r>
        <w:rPr>
          <w:rFonts w:eastAsia="Times New Roman" w:cs="Times New Roman"/>
          <w:sz w:val="24"/>
          <w:szCs w:val="28"/>
        </w:rPr>
        <w:t xml:space="preserve">г. </w:t>
      </w:r>
      <w:r w:rsidRPr="00083EAA">
        <w:rPr>
          <w:rFonts w:eastAsia="Times New Roman" w:cs="Times New Roman"/>
          <w:sz w:val="24"/>
          <w:szCs w:val="28"/>
        </w:rPr>
        <w:t>У</w:t>
      </w:r>
      <w:r>
        <w:rPr>
          <w:rFonts w:eastAsia="Times New Roman" w:cs="Times New Roman"/>
          <w:sz w:val="24"/>
          <w:szCs w:val="28"/>
        </w:rPr>
        <w:t>сть</w:t>
      </w:r>
      <w:r w:rsidRPr="00083EAA">
        <w:rPr>
          <w:rFonts w:eastAsia="Times New Roman" w:cs="Times New Roman"/>
          <w:sz w:val="24"/>
          <w:szCs w:val="28"/>
        </w:rPr>
        <w:t>-Д</w:t>
      </w:r>
      <w:r>
        <w:rPr>
          <w:rFonts w:eastAsia="Times New Roman" w:cs="Times New Roman"/>
          <w:sz w:val="24"/>
          <w:szCs w:val="28"/>
        </w:rPr>
        <w:t>жегуты</w:t>
      </w:r>
      <w:r w:rsidRPr="00083EAA">
        <w:rPr>
          <w:rFonts w:eastAsia="Times New Roman" w:cs="Times New Roman"/>
          <w:sz w:val="24"/>
          <w:szCs w:val="28"/>
        </w:rPr>
        <w:t>»</w:t>
      </w:r>
      <w:r w:rsidRPr="0076167E">
        <w:rPr>
          <w:rFonts w:eastAsia="Times New Roman" w:cs="Times New Roman"/>
          <w:sz w:val="24"/>
          <w:szCs w:val="24"/>
        </w:rPr>
        <w:t xml:space="preserve"> (далее по тексту - Учреждение) является администрация Усть-Джегутинского муниципального района Карачаево-Черкесской Республики, действующая на основании Положения об администрации Усть-Джегутинского муниципального района, утвержденного решением Думы Усть-Джегутинского муниципального района от 24.03.2017 № 234-III.</w:t>
      </w:r>
    </w:p>
    <w:p w:rsidR="00BE4164" w:rsidRPr="0076167E" w:rsidRDefault="00BE4164" w:rsidP="00BE4164">
      <w:pPr>
        <w:spacing w:line="240" w:lineRule="auto"/>
        <w:rPr>
          <w:rFonts w:eastAsia="Times New Roman" w:cs="Times New Roman"/>
          <w:sz w:val="24"/>
          <w:szCs w:val="24"/>
        </w:rPr>
      </w:pPr>
      <w:r>
        <w:rPr>
          <w:rFonts w:cs="Times New Roman"/>
          <w:sz w:val="24"/>
          <w:szCs w:val="24"/>
          <w:lang w:bidi="ru-RU"/>
        </w:rPr>
        <w:t>1.6.</w:t>
      </w:r>
      <w:r w:rsidRPr="0076167E">
        <w:rPr>
          <w:rFonts w:cs="Times New Roman"/>
          <w:sz w:val="24"/>
          <w:szCs w:val="24"/>
          <w:lang w:bidi="ru-RU"/>
        </w:rPr>
        <w:t>Учредитель делегирует часть своих полномочий Управлению образования администрации Усть-Джегутинского муниципального района (далее - Управление образования) по регулированию и координации образовательной деятельности Учреждения.</w:t>
      </w:r>
    </w:p>
    <w:p w:rsidR="00BE4164" w:rsidRPr="0076167E" w:rsidRDefault="00BE4164" w:rsidP="00BE4164">
      <w:pPr>
        <w:rPr>
          <w:rFonts w:eastAsia="Times New Roman" w:cs="Times New Roman"/>
          <w:sz w:val="24"/>
          <w:szCs w:val="24"/>
        </w:rPr>
      </w:pPr>
      <w:r w:rsidRPr="0076167E">
        <w:rPr>
          <w:rFonts w:eastAsia="Times New Roman" w:cs="Times New Roman"/>
          <w:sz w:val="24"/>
          <w:szCs w:val="24"/>
        </w:rPr>
        <w:t xml:space="preserve">1.7. В своей деятельности Учреждение подведомственно и подконтрольно Министерству образования и науки Карачаево-Черкесской Республики. </w:t>
      </w:r>
    </w:p>
    <w:p w:rsidR="00BE4164" w:rsidRDefault="00BE4164" w:rsidP="00BE4164">
      <w:pPr>
        <w:spacing w:after="0" w:line="240" w:lineRule="auto"/>
        <w:rPr>
          <w:rFonts w:eastAsia="Times New Roman" w:cs="Times New Roman"/>
          <w:sz w:val="24"/>
          <w:szCs w:val="24"/>
        </w:rPr>
      </w:pPr>
      <w:r>
        <w:rPr>
          <w:rFonts w:eastAsia="Times New Roman" w:cs="Times New Roman"/>
          <w:sz w:val="24"/>
          <w:szCs w:val="24"/>
        </w:rPr>
        <w:t>1.8.</w:t>
      </w:r>
      <w:r w:rsidRPr="002F2378">
        <w:rPr>
          <w:rFonts w:eastAsia="Times New Roman" w:cs="Times New Roman"/>
          <w:sz w:val="24"/>
          <w:szCs w:val="24"/>
        </w:rPr>
        <w:t>Учреждение является некоммерческой организацией, не преследует цели получения прибыли от основной деятельности, но вместе с тем вправе для достижения уставных целей заниматься хозяйственной деятельностью самостоятельно на договорной основе с юридическими и физическими лицами.</w:t>
      </w:r>
    </w:p>
    <w:p w:rsidR="00BE4164" w:rsidRDefault="00BE4164" w:rsidP="00BE4164">
      <w:pPr>
        <w:spacing w:after="0" w:line="240" w:lineRule="auto"/>
        <w:jc w:val="both"/>
        <w:rPr>
          <w:rFonts w:eastAsia="Times New Roman" w:cs="Times New Roman"/>
          <w:sz w:val="24"/>
          <w:szCs w:val="24"/>
        </w:rPr>
      </w:pPr>
    </w:p>
    <w:p w:rsidR="00BE4164" w:rsidRPr="002F2378" w:rsidRDefault="00BE4164" w:rsidP="00BE4164">
      <w:pPr>
        <w:spacing w:after="0" w:line="240" w:lineRule="auto"/>
        <w:jc w:val="both"/>
        <w:rPr>
          <w:rFonts w:eastAsia="Times New Roman" w:cs="Times New Roman"/>
          <w:sz w:val="24"/>
          <w:szCs w:val="24"/>
        </w:rPr>
      </w:pPr>
    </w:p>
    <w:p w:rsidR="00BE4164" w:rsidRPr="004F0F56" w:rsidRDefault="00BE4164" w:rsidP="00BE4164">
      <w:pPr>
        <w:spacing w:after="0" w:line="240" w:lineRule="auto"/>
        <w:ind w:firstLine="709"/>
        <w:rPr>
          <w:rFonts w:eastAsia="Times New Roman" w:cs="Times New Roman"/>
          <w:sz w:val="10"/>
          <w:szCs w:val="24"/>
        </w:rPr>
      </w:pPr>
    </w:p>
    <w:p w:rsidR="00BE4164" w:rsidRPr="002F2378" w:rsidRDefault="00BE4164" w:rsidP="00BE4164">
      <w:pPr>
        <w:spacing w:after="0" w:line="240" w:lineRule="auto"/>
        <w:rPr>
          <w:rFonts w:eastAsia="Times New Roman" w:cs="Times New Roman"/>
          <w:sz w:val="24"/>
          <w:szCs w:val="24"/>
        </w:rPr>
      </w:pPr>
      <w:r>
        <w:rPr>
          <w:rFonts w:eastAsia="Times New Roman" w:cs="Times New Roman"/>
          <w:sz w:val="24"/>
          <w:szCs w:val="24"/>
        </w:rPr>
        <w:lastRenderedPageBreak/>
        <w:t>1.9.</w:t>
      </w:r>
      <w:r w:rsidRPr="002F2378">
        <w:rPr>
          <w:rFonts w:eastAsia="Times New Roman" w:cs="Times New Roman"/>
          <w:sz w:val="24"/>
          <w:szCs w:val="24"/>
        </w:rPr>
        <w:t xml:space="preserve">Учреждение является юридическим лицом, имеет обособленное имущество (в том числе особо ценное имущество), самостоятельный баланс, лицевые счета в территориальных органах Федерального казначейства, печать со своим полным наименованием на русском языке, штампы и бланки, может иметь эмблему и другие средства визуальной идентификации. </w:t>
      </w:r>
    </w:p>
    <w:p w:rsidR="00BE4164" w:rsidRPr="004F0F56" w:rsidRDefault="00BE4164" w:rsidP="00BE4164">
      <w:pPr>
        <w:pStyle w:val="ab"/>
        <w:ind w:firstLine="709"/>
        <w:jc w:val="both"/>
        <w:rPr>
          <w:rFonts w:ascii="Times New Roman" w:eastAsia="Times New Roman" w:hAnsi="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1.10. Учреждение может от своего имени приобретать и осуществлять имущественные и неимущественные права, </w:t>
      </w:r>
      <w:proofErr w:type="gramStart"/>
      <w:r w:rsidRPr="002F2378">
        <w:rPr>
          <w:rFonts w:eastAsia="Times New Roman" w:cs="Times New Roman"/>
          <w:sz w:val="24"/>
          <w:szCs w:val="24"/>
        </w:rPr>
        <w:t>нести обязанности</w:t>
      </w:r>
      <w:proofErr w:type="gramEnd"/>
      <w:r w:rsidRPr="002F2378">
        <w:rPr>
          <w:rFonts w:eastAsia="Times New Roman" w:cs="Times New Roman"/>
          <w:sz w:val="24"/>
          <w:szCs w:val="24"/>
        </w:rPr>
        <w:t>, быть истцом и ответчиком в суде.</w:t>
      </w:r>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1.11.  Учреждение создается на неопределённый срок.</w:t>
      </w:r>
    </w:p>
    <w:p w:rsidR="00BE4164" w:rsidRPr="004F0F56"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cs="Times New Roman"/>
          <w:sz w:val="24"/>
          <w:szCs w:val="24"/>
        </w:rPr>
        <w:t xml:space="preserve">1.12. </w:t>
      </w:r>
      <w:proofErr w:type="gramStart"/>
      <w:r w:rsidRPr="002F2378">
        <w:rPr>
          <w:rFonts w:cs="Times New Roman"/>
          <w:sz w:val="24"/>
          <w:szCs w:val="24"/>
        </w:rPr>
        <w:t>Учреждение осуществляет  свою деятельность в соответствии с Конституцией Российской Федерации, Гражданским кодексом Российской Федерации, Федеральным законом от 29.12.2012 № 273-Ф3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Российской Федерации, законами и иными правовыми актами Карачаево-Черкесской Республики, нормативными актами органов местного самоуправления Усть-Джегутинского муниципального района, настоящим Уставом.</w:t>
      </w:r>
      <w:proofErr w:type="gramEnd"/>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1.13. Права Учреждения на выдачу своим выпускникам документа государственного образца о соответствующем уровне образования возникают с момента его государственной аккредитации. Право на ведение образовательной деятельности и льготы, установленные законодательством Российской Федерации, возникают с момента выдачи лицензии (разрешения). Учреждение проходит государственную аккредитацию в порядке, установленном законодательством Российской Федерации.</w:t>
      </w:r>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1.14. Учреждение самостоятельно формирует свою структуру, если иное не установлено действующим законодательством. Учреждение вправе создавать по согласованию с Учредителем, филиалы и различные структурные подразделения, обеспечивающие осуществление образовательной деятельности с учетом уровня, вида и направленности реализуемых основных образовательных программ, форм обучения и режима пребывания обучающихся.</w:t>
      </w:r>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1.15.  Филиалы и структурные подразделения Учреждения не являются юридическими лицами и действуют на основании Устава Учреждения и положений о соответствующих филиалах, структурных подразделениях, создаются и ликвидируются в порядке, установленном законодательством</w:t>
      </w:r>
      <w:r>
        <w:rPr>
          <w:rFonts w:eastAsia="Times New Roman" w:cs="Times New Roman"/>
          <w:sz w:val="24"/>
          <w:szCs w:val="24"/>
        </w:rPr>
        <w:t xml:space="preserve"> </w:t>
      </w:r>
      <w:r w:rsidRPr="002F2378">
        <w:rPr>
          <w:rFonts w:eastAsia="Times New Roman" w:cs="Times New Roman"/>
          <w:sz w:val="24"/>
          <w:szCs w:val="24"/>
        </w:rPr>
        <w:t xml:space="preserve">Российской Федерации. </w:t>
      </w:r>
    </w:p>
    <w:p w:rsidR="00BE4164" w:rsidRPr="004F0F56" w:rsidRDefault="00BE4164" w:rsidP="00BE4164">
      <w:pPr>
        <w:spacing w:after="0" w:line="240" w:lineRule="auto"/>
        <w:ind w:firstLine="709"/>
        <w:jc w:val="both"/>
        <w:rPr>
          <w:rFonts w:eastAsia="Calibri" w:cs="Times New Roman"/>
          <w:sz w:val="10"/>
          <w:szCs w:val="24"/>
          <w:lang w:eastAsia="zh-CN"/>
        </w:rPr>
      </w:pPr>
    </w:p>
    <w:p w:rsidR="00BE4164" w:rsidRPr="002F2378" w:rsidRDefault="00BE4164" w:rsidP="00BE4164">
      <w:pPr>
        <w:spacing w:after="0" w:line="240" w:lineRule="auto"/>
        <w:ind w:firstLine="709"/>
        <w:jc w:val="both"/>
        <w:rPr>
          <w:rFonts w:eastAsia="Calibri" w:cs="Times New Roman"/>
          <w:sz w:val="24"/>
          <w:szCs w:val="24"/>
          <w:lang w:eastAsia="zh-CN"/>
        </w:rPr>
      </w:pPr>
      <w:r w:rsidRPr="002F2378">
        <w:rPr>
          <w:rFonts w:eastAsia="Calibri" w:cs="Times New Roman"/>
          <w:sz w:val="24"/>
          <w:szCs w:val="24"/>
          <w:lang w:eastAsia="zh-CN"/>
        </w:rPr>
        <w:t xml:space="preserve">1.16. Учреждение </w:t>
      </w:r>
      <w:r w:rsidRPr="002F2378">
        <w:rPr>
          <w:rFonts w:eastAsia="Calibri" w:cs="Times New Roman"/>
          <w:sz w:val="24"/>
          <w:szCs w:val="24"/>
          <w:lang w:eastAsia="en-US"/>
        </w:rPr>
        <w:t xml:space="preserve">самостоятельно осуществляет образовательную, административную, финансово-экономическую деятельность, </w:t>
      </w:r>
      <w:r w:rsidRPr="002F2378">
        <w:rPr>
          <w:rFonts w:eastAsia="Calibri" w:cs="Times New Roman"/>
          <w:sz w:val="24"/>
          <w:szCs w:val="24"/>
          <w:lang w:eastAsia="zh-CN"/>
        </w:rPr>
        <w:t>разрабатывает и принимает локальные нормативные акты в соответствии с законодательством Российской Федерации и настоящим Уставом.</w:t>
      </w:r>
      <w:r w:rsidRPr="002F2378">
        <w:rPr>
          <w:rFonts w:eastAsia="Calibri" w:cs="Times New Roman"/>
          <w:vanish/>
          <w:sz w:val="24"/>
          <w:szCs w:val="24"/>
          <w:lang w:eastAsia="zh-CN"/>
        </w:rPr>
        <w:t> </w:t>
      </w:r>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1.17. В Учреждении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1.18. Учреждение может вступать в педагогические, научные и иные Российские и международные объединения, принимать участие в работе конгрессов, конференций, конкурсов и т.д.</w:t>
      </w:r>
    </w:p>
    <w:p w:rsidR="00BE4164" w:rsidRPr="004F0F56"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1.19.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BE4164" w:rsidRPr="002F2378" w:rsidRDefault="00BE4164" w:rsidP="00BE4164">
      <w:pPr>
        <w:spacing w:after="0" w:line="240" w:lineRule="auto"/>
        <w:ind w:firstLine="709"/>
        <w:jc w:val="both"/>
        <w:rPr>
          <w:rFonts w:eastAsia="Times New Roman" w:cs="Times New Roman"/>
          <w:sz w:val="24"/>
          <w:szCs w:val="24"/>
        </w:rPr>
      </w:pPr>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1.20.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1.21. </w:t>
      </w:r>
      <w:proofErr w:type="gramStart"/>
      <w:r w:rsidRPr="002F2378">
        <w:rPr>
          <w:rFonts w:eastAsia="Times New Roman" w:cs="Times New Roman"/>
          <w:sz w:val="24"/>
          <w:szCs w:val="24"/>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обучающихся, а также за жизнь и здоровье обучающихся и работников Учреждения.</w:t>
      </w:r>
      <w:proofErr w:type="gramEnd"/>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1.22. Учреждение формирует открытые и общедоступные информационные ресурсы, содержащие информацию о его деятельности, размещение которой является обязательной в соответствии с законодательством Российской Федерации, а также иную информацию по решению Учреждения; обеспечивает доступ к этим ресурсам посредством размещения их в информационно-телекоммуникационных сетях</w:t>
      </w:r>
      <w:proofErr w:type="gramStart"/>
      <w:r w:rsidRPr="002F2378">
        <w:rPr>
          <w:rFonts w:eastAsia="Times New Roman" w:cs="Times New Roman"/>
          <w:sz w:val="24"/>
          <w:szCs w:val="24"/>
        </w:rPr>
        <w:t>,в</w:t>
      </w:r>
      <w:proofErr w:type="gramEnd"/>
      <w:r w:rsidRPr="002F2378">
        <w:rPr>
          <w:rFonts w:eastAsia="Times New Roman" w:cs="Times New Roman"/>
          <w:sz w:val="24"/>
          <w:szCs w:val="24"/>
        </w:rPr>
        <w:t xml:space="preserve"> том числе на официальном сайте Учреждения в сети Интернет, обеспечивает ее обновление. </w:t>
      </w:r>
    </w:p>
    <w:p w:rsidR="00BE4164" w:rsidRPr="004F0F5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1.23. Учреждение осуществляет разработку и проведение мероприятий по защите персональных данных и информации с ограниченным доступом от её утечки по техническим и другим каналам, в соответствии с законодательством Российской Федерации.</w:t>
      </w:r>
    </w:p>
    <w:p w:rsidR="00BE4164" w:rsidRPr="00D021F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1.24. </w:t>
      </w:r>
      <w:r w:rsidRPr="002F2378">
        <w:rPr>
          <w:rFonts w:cs="Times New Roman"/>
          <w:sz w:val="24"/>
          <w:szCs w:val="24"/>
        </w:rPr>
        <w:t xml:space="preserve">Учреждение исполняет обязанности по организации и ведению воинского учета граждан в соответствии с требованиями законодательства Российской Федерации. </w:t>
      </w:r>
    </w:p>
    <w:p w:rsidR="00BE4164" w:rsidRPr="00BE00D0"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1.25. Педагогические и иные работники Учреждения проходят обязательные предварительные (при поступлении на работу) и периодические медицинские осмотры (обследования) по направлению работодателя.</w:t>
      </w:r>
    </w:p>
    <w:p w:rsidR="00BE4164" w:rsidRPr="00BE00D0" w:rsidRDefault="00BE4164" w:rsidP="00BE4164">
      <w:pPr>
        <w:spacing w:after="0" w:line="240" w:lineRule="auto"/>
        <w:ind w:firstLine="709"/>
        <w:jc w:val="both"/>
        <w:outlineLvl w:val="0"/>
        <w:rPr>
          <w:rFonts w:eastAsia="Times New Roman" w:cs="Times New Roman"/>
          <w:sz w:val="10"/>
          <w:szCs w:val="24"/>
        </w:rPr>
      </w:pPr>
    </w:p>
    <w:p w:rsidR="00BE4164" w:rsidRPr="002F2378" w:rsidRDefault="00BE4164" w:rsidP="00BE4164">
      <w:pPr>
        <w:spacing w:after="0" w:line="240" w:lineRule="auto"/>
        <w:ind w:firstLine="709"/>
        <w:jc w:val="both"/>
        <w:outlineLvl w:val="0"/>
        <w:rPr>
          <w:rFonts w:eastAsia="Times New Roman" w:cs="Times New Roman"/>
          <w:sz w:val="24"/>
          <w:szCs w:val="24"/>
        </w:rPr>
      </w:pPr>
      <w:r w:rsidRPr="002F2378">
        <w:rPr>
          <w:rFonts w:eastAsia="Times New Roman" w:cs="Times New Roman"/>
          <w:sz w:val="24"/>
          <w:szCs w:val="24"/>
        </w:rPr>
        <w:t xml:space="preserve">1.26. Для защиты индивидуальных и коллективных социально-трудовых, профессиональных прав и интересов работников в Учреждении функционирует первичная профсоюзная организация. </w:t>
      </w:r>
    </w:p>
    <w:p w:rsidR="00BE4164" w:rsidRPr="00BE00D0" w:rsidRDefault="00BE4164" w:rsidP="00BE4164">
      <w:pPr>
        <w:spacing w:after="0" w:line="240" w:lineRule="auto"/>
        <w:ind w:firstLine="709"/>
        <w:jc w:val="both"/>
        <w:outlineLvl w:val="0"/>
        <w:rPr>
          <w:rFonts w:eastAsia="Times New Roman" w:cs="Times New Roman"/>
          <w:sz w:val="14"/>
          <w:szCs w:val="24"/>
        </w:rPr>
      </w:pPr>
    </w:p>
    <w:p w:rsidR="00BE4164" w:rsidRPr="00D91D71" w:rsidRDefault="00BE4164" w:rsidP="00BE4164">
      <w:pPr>
        <w:spacing w:after="0" w:line="240" w:lineRule="auto"/>
        <w:jc w:val="center"/>
        <w:rPr>
          <w:rFonts w:eastAsia="Times New Roman" w:cs="Times New Roman"/>
          <w:b/>
          <w:sz w:val="24"/>
          <w:szCs w:val="24"/>
        </w:rPr>
      </w:pPr>
      <w:r w:rsidRPr="00D91D71">
        <w:rPr>
          <w:rFonts w:eastAsia="Times New Roman" w:cs="Times New Roman"/>
          <w:b/>
          <w:sz w:val="24"/>
          <w:szCs w:val="24"/>
        </w:rPr>
        <w:t>2. ПРЕДМЕТ, ЦЕЛИ И ВИДЫ ДЕЯТЕЛЬНОСТИ УЧРЕЖДЕНИЯ</w:t>
      </w:r>
    </w:p>
    <w:p w:rsidR="00BE4164" w:rsidRPr="00BE00D0" w:rsidRDefault="00BE4164" w:rsidP="00BE4164">
      <w:pPr>
        <w:spacing w:after="0" w:line="240" w:lineRule="auto"/>
        <w:ind w:firstLine="709"/>
        <w:jc w:val="both"/>
        <w:rPr>
          <w:rFonts w:eastAsia="Times New Roman" w:cs="Times New Roman"/>
          <w:sz w:val="14"/>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правовыми актами Усть-Джегутинского муниципального района и настоящим Уставом.</w:t>
      </w:r>
    </w:p>
    <w:p w:rsidR="00BE4164" w:rsidRPr="00BE00D0"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eastAsia="Times New Roman" w:cs="Times New Roman"/>
          <w:sz w:val="24"/>
          <w:szCs w:val="24"/>
        </w:rPr>
        <w:t xml:space="preserve">2.2. </w:t>
      </w:r>
      <w:r w:rsidRPr="002F2378">
        <w:rPr>
          <w:rFonts w:cs="Times New Roman"/>
          <w:sz w:val="24"/>
          <w:szCs w:val="24"/>
        </w:rPr>
        <w:t xml:space="preserve">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общего образования в интересах </w:t>
      </w:r>
      <w:r>
        <w:rPr>
          <w:rFonts w:cs="Times New Roman"/>
          <w:sz w:val="24"/>
          <w:szCs w:val="24"/>
        </w:rPr>
        <w:t xml:space="preserve"> </w:t>
      </w:r>
      <w:r w:rsidRPr="002F2378">
        <w:rPr>
          <w:rFonts w:cs="Times New Roman"/>
          <w:sz w:val="24"/>
          <w:szCs w:val="24"/>
        </w:rPr>
        <w:t>человека, семьи, общества и государства.</w:t>
      </w:r>
    </w:p>
    <w:p w:rsidR="00BE4164" w:rsidRPr="002F2378" w:rsidRDefault="00BE4164" w:rsidP="00BE4164">
      <w:pPr>
        <w:spacing w:after="0" w:line="240" w:lineRule="auto"/>
        <w:ind w:firstLine="709"/>
        <w:jc w:val="both"/>
        <w:rPr>
          <w:rFonts w:cs="Times New Roman"/>
          <w:color w:val="000000"/>
          <w:sz w:val="24"/>
          <w:szCs w:val="24"/>
        </w:rPr>
      </w:pPr>
      <w:r w:rsidRPr="002F2378">
        <w:rPr>
          <w:rFonts w:cs="Times New Roman"/>
          <w:sz w:val="24"/>
          <w:szCs w:val="24"/>
        </w:rPr>
        <w:t xml:space="preserve">2.3. </w:t>
      </w:r>
      <w:r w:rsidRPr="002F2378">
        <w:rPr>
          <w:rFonts w:cs="Times New Roman"/>
          <w:color w:val="000000"/>
          <w:sz w:val="24"/>
          <w:szCs w:val="24"/>
        </w:rPr>
        <w:t>Учреждение обеспечивает охрану здоровья и создает</w:t>
      </w:r>
      <w:r w:rsidRPr="002F2378">
        <w:rPr>
          <w:rFonts w:cs="Times New Roman"/>
          <w:color w:val="000000"/>
          <w:sz w:val="24"/>
          <w:szCs w:val="24"/>
        </w:rPr>
        <w:br/>
        <w:t>благоприятные условия для разностороннего развития личности, в том числе</w:t>
      </w:r>
      <w:r w:rsidRPr="002F2378">
        <w:rPr>
          <w:rFonts w:cs="Times New Roman"/>
          <w:color w:val="000000"/>
          <w:sz w:val="24"/>
          <w:szCs w:val="24"/>
        </w:rPr>
        <w:br/>
        <w:t>возможности удовлетворения потребности обучающихся в самообразовании</w:t>
      </w:r>
      <w:r w:rsidRPr="002F2378">
        <w:rPr>
          <w:rFonts w:cs="Times New Roman"/>
          <w:color w:val="000000"/>
          <w:sz w:val="24"/>
          <w:szCs w:val="24"/>
        </w:rPr>
        <w:br/>
        <w:t>и получении дополнительного образования, выявляет и поддерживает</w:t>
      </w:r>
      <w:r w:rsidRPr="002F2378">
        <w:rPr>
          <w:rFonts w:cs="Times New Roman"/>
          <w:color w:val="000000"/>
          <w:sz w:val="24"/>
          <w:szCs w:val="24"/>
        </w:rPr>
        <w:br/>
        <w:t>обучающихся, проявивших выдающие способности, а также лиц,</w:t>
      </w:r>
      <w:r w:rsidRPr="002F2378">
        <w:rPr>
          <w:rFonts w:cs="Times New Roman"/>
          <w:color w:val="000000"/>
          <w:sz w:val="24"/>
          <w:szCs w:val="24"/>
        </w:rPr>
        <w:br/>
        <w:t>добившихся успехов в учебной деятельности, научной (научно-исследовательской), творческой деятельности.</w:t>
      </w:r>
    </w:p>
    <w:p w:rsidR="00BE4164" w:rsidRPr="00BE00D0"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2.4. Основными целями деятельности Учреждения являются:</w:t>
      </w:r>
    </w:p>
    <w:p w:rsidR="00BE4164" w:rsidRPr="00BE00D0" w:rsidRDefault="00BE4164" w:rsidP="00BE4164">
      <w:pPr>
        <w:pStyle w:val="a9"/>
        <w:numPr>
          <w:ilvl w:val="0"/>
          <w:numId w:val="2"/>
        </w:numPr>
        <w:tabs>
          <w:tab w:val="left" w:pos="1134"/>
        </w:tabs>
        <w:spacing w:after="0" w:line="240" w:lineRule="auto"/>
        <w:ind w:left="0" w:firstLine="709"/>
        <w:jc w:val="both"/>
        <w:rPr>
          <w:rFonts w:cs="Times New Roman"/>
          <w:sz w:val="24"/>
          <w:szCs w:val="24"/>
        </w:rPr>
      </w:pPr>
      <w:r w:rsidRPr="00BE00D0">
        <w:rPr>
          <w:rFonts w:cs="Times New Roman"/>
          <w:sz w:val="24"/>
          <w:szCs w:val="24"/>
        </w:rPr>
        <w:t>создание условий для реализации гражданами Российской Федерации</w:t>
      </w:r>
      <w:r w:rsidRPr="00BE00D0">
        <w:rPr>
          <w:rFonts w:cs="Times New Roman"/>
          <w:sz w:val="24"/>
          <w:szCs w:val="24"/>
        </w:rPr>
        <w:br/>
        <w:t>гарантированного государством права на получение общедоступного и</w:t>
      </w:r>
      <w:r w:rsidRPr="00BE00D0">
        <w:rPr>
          <w:rFonts w:cs="Times New Roman"/>
          <w:sz w:val="24"/>
          <w:szCs w:val="24"/>
        </w:rPr>
        <w:br/>
        <w:t>бесплатного начального общего, основного общего и среднего общего</w:t>
      </w:r>
      <w:r w:rsidRPr="00BE00D0">
        <w:rPr>
          <w:rFonts w:cs="Times New Roman"/>
          <w:sz w:val="24"/>
          <w:szCs w:val="24"/>
        </w:rPr>
        <w:br/>
        <w:t xml:space="preserve">образования; </w:t>
      </w:r>
    </w:p>
    <w:p w:rsidR="00BE4164" w:rsidRPr="00BE00D0" w:rsidRDefault="00BE4164" w:rsidP="00BE4164">
      <w:pPr>
        <w:pStyle w:val="a9"/>
        <w:numPr>
          <w:ilvl w:val="0"/>
          <w:numId w:val="2"/>
        </w:numPr>
        <w:tabs>
          <w:tab w:val="left" w:pos="1134"/>
        </w:tabs>
        <w:spacing w:after="0" w:line="240" w:lineRule="auto"/>
        <w:ind w:left="0" w:firstLine="709"/>
        <w:jc w:val="both"/>
        <w:rPr>
          <w:rFonts w:cs="Times New Roman"/>
          <w:sz w:val="24"/>
          <w:szCs w:val="24"/>
        </w:rPr>
      </w:pPr>
      <w:r w:rsidRPr="00BE00D0">
        <w:rPr>
          <w:rFonts w:cs="Times New Roman"/>
          <w:sz w:val="24"/>
          <w:szCs w:val="24"/>
        </w:rPr>
        <w:lastRenderedPageBreak/>
        <w:t>осуществление образовательной деятельности по образовательным</w:t>
      </w:r>
      <w:r w:rsidRPr="00BE00D0">
        <w:rPr>
          <w:rFonts w:cs="Times New Roman"/>
          <w:sz w:val="24"/>
          <w:szCs w:val="24"/>
        </w:rPr>
        <w:br/>
        <w:t>программам, в том числе по адаптированным образовательным программам,</w:t>
      </w:r>
      <w:r w:rsidRPr="00BE00D0">
        <w:rPr>
          <w:rFonts w:cs="Times New Roman"/>
          <w:sz w:val="24"/>
          <w:szCs w:val="24"/>
        </w:rPr>
        <w:br/>
        <w:t>начального общего, основного общего и среднего общего образования;</w:t>
      </w:r>
    </w:p>
    <w:p w:rsidR="00BE4164" w:rsidRPr="00BE00D0" w:rsidRDefault="00BE4164" w:rsidP="00BE4164">
      <w:pPr>
        <w:pStyle w:val="a9"/>
        <w:numPr>
          <w:ilvl w:val="0"/>
          <w:numId w:val="2"/>
        </w:numPr>
        <w:tabs>
          <w:tab w:val="left" w:pos="1134"/>
        </w:tabs>
        <w:spacing w:after="0" w:line="240" w:lineRule="auto"/>
        <w:ind w:left="0" w:firstLine="709"/>
        <w:jc w:val="both"/>
        <w:rPr>
          <w:rFonts w:cs="Times New Roman"/>
          <w:sz w:val="24"/>
          <w:szCs w:val="24"/>
        </w:rPr>
      </w:pPr>
      <w:r w:rsidRPr="00BE00D0">
        <w:rPr>
          <w:rFonts w:eastAsia="Times New Roman" w:cs="Times New Roman"/>
          <w:sz w:val="24"/>
          <w:szCs w:val="24"/>
        </w:rPr>
        <w:t xml:space="preserve">достижение </w:t>
      </w:r>
      <w:proofErr w:type="gramStart"/>
      <w:r w:rsidRPr="00BE00D0">
        <w:rPr>
          <w:rFonts w:eastAsia="Times New Roman" w:cs="Times New Roman"/>
          <w:sz w:val="24"/>
          <w:szCs w:val="24"/>
        </w:rPr>
        <w:t>обучающимися</w:t>
      </w:r>
      <w:proofErr w:type="gramEnd"/>
      <w:r w:rsidRPr="00BE00D0">
        <w:rPr>
          <w:rFonts w:eastAsia="Times New Roman" w:cs="Times New Roman"/>
          <w:sz w:val="24"/>
          <w:szCs w:val="24"/>
        </w:rPr>
        <w:t xml:space="preserve"> образовательного уровня, соответствующего федеральному государственному образовательному стандарту;</w:t>
      </w:r>
    </w:p>
    <w:p w:rsidR="00BE4164" w:rsidRPr="00BE00D0" w:rsidRDefault="00BE4164" w:rsidP="00BE4164">
      <w:pPr>
        <w:pStyle w:val="a9"/>
        <w:numPr>
          <w:ilvl w:val="0"/>
          <w:numId w:val="2"/>
        </w:numPr>
        <w:tabs>
          <w:tab w:val="left" w:pos="1134"/>
        </w:tabs>
        <w:spacing w:after="0" w:line="240" w:lineRule="auto"/>
        <w:ind w:left="0" w:firstLine="709"/>
        <w:jc w:val="both"/>
        <w:rPr>
          <w:rFonts w:cs="Times New Roman"/>
          <w:sz w:val="24"/>
          <w:szCs w:val="24"/>
        </w:rPr>
      </w:pPr>
      <w:r w:rsidRPr="00BE00D0">
        <w:rPr>
          <w:rFonts w:eastAsia="Times New Roman" w:cs="Times New Roman"/>
          <w:sz w:val="24"/>
          <w:szCs w:val="24"/>
        </w:rPr>
        <w:t xml:space="preserve">обеспечение самоопределения личности, создание условий для ее самореализации, </w:t>
      </w:r>
      <w:r w:rsidRPr="00BE00D0">
        <w:rPr>
          <w:rFonts w:cs="Times New Roman"/>
          <w:sz w:val="24"/>
          <w:szCs w:val="24"/>
        </w:rPr>
        <w:t>адаптация к жизни в обществе, создание основы для</w:t>
      </w:r>
      <w:r w:rsidRPr="00BE00D0">
        <w:rPr>
          <w:rFonts w:cs="Times New Roman"/>
          <w:sz w:val="24"/>
          <w:szCs w:val="24"/>
        </w:rPr>
        <w:br/>
        <w:t>осознанного выбора и последующего освоения профессиональных</w:t>
      </w:r>
      <w:r w:rsidRPr="00BE00D0">
        <w:rPr>
          <w:rFonts w:cs="Times New Roman"/>
          <w:sz w:val="24"/>
          <w:szCs w:val="24"/>
        </w:rPr>
        <w:br/>
        <w:t>образовательных программ;</w:t>
      </w:r>
    </w:p>
    <w:p w:rsidR="00BE4164" w:rsidRPr="00BE00D0" w:rsidRDefault="00BE4164" w:rsidP="00BE4164">
      <w:pPr>
        <w:pStyle w:val="a9"/>
        <w:numPr>
          <w:ilvl w:val="0"/>
          <w:numId w:val="2"/>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формирование у обучающегося адекватной современному уровню знаний и уровню образовательной программы картины мира;</w:t>
      </w:r>
    </w:p>
    <w:p w:rsidR="00BE4164" w:rsidRPr="00BE00D0" w:rsidRDefault="00BE4164" w:rsidP="00BE4164">
      <w:pPr>
        <w:pStyle w:val="a9"/>
        <w:numPr>
          <w:ilvl w:val="0"/>
          <w:numId w:val="2"/>
        </w:numPr>
        <w:tabs>
          <w:tab w:val="left" w:pos="1134"/>
        </w:tabs>
        <w:spacing w:after="0" w:line="240" w:lineRule="auto"/>
        <w:ind w:left="0" w:firstLine="709"/>
        <w:jc w:val="both"/>
        <w:rPr>
          <w:rFonts w:cs="Times New Roman"/>
          <w:sz w:val="24"/>
          <w:szCs w:val="24"/>
        </w:rPr>
      </w:pPr>
      <w:r w:rsidRPr="00BE00D0">
        <w:rPr>
          <w:rFonts w:cs="Times New Roman"/>
          <w:sz w:val="24"/>
          <w:szCs w:val="24"/>
        </w:rPr>
        <w:t xml:space="preserve">воспитание у </w:t>
      </w:r>
      <w:proofErr w:type="gramStart"/>
      <w:r w:rsidRPr="00BE00D0">
        <w:rPr>
          <w:rFonts w:cs="Times New Roman"/>
          <w:sz w:val="24"/>
          <w:szCs w:val="24"/>
        </w:rPr>
        <w:t>обучающихся</w:t>
      </w:r>
      <w:proofErr w:type="gramEnd"/>
      <w:r w:rsidRPr="00BE00D0">
        <w:rPr>
          <w:rFonts w:cs="Times New Roman"/>
          <w:sz w:val="24"/>
          <w:szCs w:val="24"/>
        </w:rPr>
        <w:t xml:space="preserve"> гражданственности, трудолюбия, уваженияк правам и свободам человека, любви к окружающей природе, Родине, семье,</w:t>
      </w:r>
      <w:r>
        <w:rPr>
          <w:rFonts w:cs="Times New Roman"/>
          <w:sz w:val="24"/>
          <w:szCs w:val="24"/>
        </w:rPr>
        <w:t xml:space="preserve"> </w:t>
      </w:r>
      <w:r w:rsidRPr="00BE00D0">
        <w:rPr>
          <w:rFonts w:cs="Times New Roman"/>
          <w:sz w:val="24"/>
          <w:szCs w:val="24"/>
        </w:rPr>
        <w:t>формирование здорового образа жизни;</w:t>
      </w:r>
    </w:p>
    <w:p w:rsidR="00BE4164" w:rsidRPr="00BE00D0" w:rsidRDefault="00BE4164" w:rsidP="00BE4164">
      <w:pPr>
        <w:pStyle w:val="a9"/>
        <w:numPr>
          <w:ilvl w:val="0"/>
          <w:numId w:val="2"/>
        </w:numPr>
        <w:tabs>
          <w:tab w:val="left" w:pos="1134"/>
        </w:tabs>
        <w:spacing w:after="0" w:line="240" w:lineRule="auto"/>
        <w:ind w:left="0" w:firstLine="709"/>
        <w:jc w:val="both"/>
        <w:rPr>
          <w:rFonts w:eastAsia="Times New Roman" w:cs="Times New Roman"/>
          <w:sz w:val="24"/>
          <w:szCs w:val="24"/>
        </w:rPr>
      </w:pPr>
      <w:r w:rsidRPr="00BE00D0">
        <w:rPr>
          <w:rFonts w:cs="Times New Roman"/>
          <w:sz w:val="24"/>
          <w:szCs w:val="24"/>
        </w:rPr>
        <w:t>формирование и развитие социальных, нравственных, эстетических,</w:t>
      </w:r>
      <w:r w:rsidRPr="00BE00D0">
        <w:rPr>
          <w:rFonts w:cs="Times New Roman"/>
          <w:sz w:val="24"/>
          <w:szCs w:val="24"/>
        </w:rPr>
        <w:br/>
        <w:t>интеллектуальных, физических качеств, инициативности, самостоятельности</w:t>
      </w:r>
      <w:r w:rsidRPr="00BE00D0">
        <w:rPr>
          <w:rFonts w:cs="Times New Roman"/>
          <w:sz w:val="24"/>
          <w:szCs w:val="24"/>
        </w:rPr>
        <w:br/>
        <w:t xml:space="preserve">и ответственности </w:t>
      </w:r>
      <w:proofErr w:type="gramStart"/>
      <w:r w:rsidRPr="00BE00D0">
        <w:rPr>
          <w:rFonts w:cs="Times New Roman"/>
          <w:sz w:val="24"/>
          <w:szCs w:val="24"/>
        </w:rPr>
        <w:t>обучающегося</w:t>
      </w:r>
      <w:proofErr w:type="gramEnd"/>
      <w:r w:rsidRPr="00BE00D0">
        <w:rPr>
          <w:rFonts w:cs="Times New Roman"/>
          <w:sz w:val="24"/>
          <w:szCs w:val="24"/>
        </w:rPr>
        <w:t>;</w:t>
      </w:r>
    </w:p>
    <w:p w:rsidR="00BE4164" w:rsidRPr="00BE00D0" w:rsidRDefault="00BE4164" w:rsidP="00BE4164">
      <w:pPr>
        <w:pStyle w:val="a9"/>
        <w:numPr>
          <w:ilvl w:val="0"/>
          <w:numId w:val="2"/>
        </w:numPr>
        <w:tabs>
          <w:tab w:val="left" w:pos="1134"/>
        </w:tabs>
        <w:spacing w:after="0" w:line="240" w:lineRule="auto"/>
        <w:ind w:left="0" w:firstLine="709"/>
        <w:jc w:val="both"/>
        <w:rPr>
          <w:rFonts w:cs="Times New Roman"/>
          <w:sz w:val="24"/>
          <w:szCs w:val="24"/>
        </w:rPr>
      </w:pPr>
      <w:r w:rsidRPr="00BE00D0">
        <w:rPr>
          <w:rFonts w:eastAsia="Times New Roman" w:cs="Times New Roman"/>
          <w:sz w:val="24"/>
          <w:szCs w:val="24"/>
        </w:rPr>
        <w:t>формирование человека и гражданина, ин</w:t>
      </w:r>
      <w:r w:rsidRPr="00BE00D0">
        <w:rPr>
          <w:rFonts w:cs="Times New Roman"/>
          <w:sz w:val="24"/>
          <w:szCs w:val="24"/>
        </w:rPr>
        <w:t>тегрированного в современное</w:t>
      </w:r>
      <w:r w:rsidRPr="00BE00D0">
        <w:rPr>
          <w:rFonts w:eastAsia="Times New Roman" w:cs="Times New Roman"/>
          <w:sz w:val="24"/>
          <w:szCs w:val="24"/>
        </w:rPr>
        <w:t xml:space="preserve"> общест</w:t>
      </w:r>
      <w:r w:rsidRPr="00BE00D0">
        <w:rPr>
          <w:rFonts w:cs="Times New Roman"/>
          <w:sz w:val="24"/>
          <w:szCs w:val="24"/>
        </w:rPr>
        <w:t>во</w:t>
      </w:r>
      <w:proofErr w:type="gramStart"/>
      <w:r w:rsidRPr="00BE00D0">
        <w:rPr>
          <w:rFonts w:cs="Times New Roman"/>
          <w:sz w:val="24"/>
          <w:szCs w:val="24"/>
        </w:rPr>
        <w:t>,</w:t>
      </w:r>
      <w:r w:rsidRPr="00BE00D0">
        <w:rPr>
          <w:rFonts w:eastAsia="Times New Roman" w:cs="Times New Roman"/>
          <w:sz w:val="24"/>
          <w:szCs w:val="24"/>
        </w:rPr>
        <w:t>в</w:t>
      </w:r>
      <w:proofErr w:type="gramEnd"/>
      <w:r w:rsidRPr="00BE00D0">
        <w:rPr>
          <w:rFonts w:eastAsia="Times New Roman" w:cs="Times New Roman"/>
          <w:sz w:val="24"/>
          <w:szCs w:val="24"/>
        </w:rPr>
        <w:t xml:space="preserve"> национальную и мировую культуру</w:t>
      </w:r>
      <w:r w:rsidRPr="00BE00D0">
        <w:rPr>
          <w:rFonts w:cs="Times New Roman"/>
          <w:sz w:val="24"/>
          <w:szCs w:val="24"/>
        </w:rPr>
        <w:t>,</w:t>
      </w:r>
      <w:r w:rsidRPr="00BE00D0">
        <w:rPr>
          <w:rFonts w:eastAsia="Times New Roman" w:cs="Times New Roman"/>
          <w:sz w:val="24"/>
          <w:szCs w:val="24"/>
        </w:rPr>
        <w:t xml:space="preserve"> нацеленного на с</w:t>
      </w:r>
      <w:r w:rsidRPr="00BE00D0">
        <w:rPr>
          <w:rFonts w:cs="Times New Roman"/>
          <w:sz w:val="24"/>
          <w:szCs w:val="24"/>
        </w:rPr>
        <w:t>овершенствование этого общества;</w:t>
      </w:r>
    </w:p>
    <w:p w:rsidR="00BE4164" w:rsidRPr="00BE00D0" w:rsidRDefault="00BE4164" w:rsidP="00BE4164">
      <w:pPr>
        <w:pStyle w:val="a9"/>
        <w:numPr>
          <w:ilvl w:val="0"/>
          <w:numId w:val="2"/>
        </w:numPr>
        <w:tabs>
          <w:tab w:val="left" w:pos="1134"/>
        </w:tabs>
        <w:spacing w:after="0" w:line="240" w:lineRule="auto"/>
        <w:ind w:left="0" w:firstLine="709"/>
        <w:jc w:val="both"/>
        <w:rPr>
          <w:rFonts w:eastAsia="Times New Roman" w:cs="Times New Roman"/>
          <w:sz w:val="24"/>
          <w:szCs w:val="24"/>
          <w:lang w:bidi="ru-RU"/>
        </w:rPr>
      </w:pPr>
      <w:r w:rsidRPr="00BE00D0">
        <w:rPr>
          <w:rFonts w:eastAsia="Times New Roman" w:cs="Times New Roman"/>
          <w:sz w:val="24"/>
          <w:szCs w:val="24"/>
          <w:lang w:bidi="ru-RU"/>
        </w:rPr>
        <w:t>осуществление иной деятельности в сфере образования, просвещения, науки, культуры, искусства, физической культуры и спорта, охраны, укрепления здоровья, отдыха, а также содействие деятельности в указанных сферах.</w:t>
      </w:r>
    </w:p>
    <w:p w:rsidR="00BE4164" w:rsidRPr="00BE00D0"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2.5. Осуществление образовательного процесса производится в соответствии с Уставом Учреждения, лицензией на </w:t>
      </w:r>
      <w:proofErr w:type="gramStart"/>
      <w:r w:rsidRPr="002F2378">
        <w:rPr>
          <w:rFonts w:eastAsia="Times New Roman" w:cs="Times New Roman"/>
          <w:sz w:val="24"/>
          <w:szCs w:val="24"/>
        </w:rPr>
        <w:t>право ведения</w:t>
      </w:r>
      <w:proofErr w:type="gramEnd"/>
      <w:r w:rsidRPr="002F2378">
        <w:rPr>
          <w:rFonts w:eastAsia="Times New Roman" w:cs="Times New Roman"/>
          <w:sz w:val="24"/>
          <w:szCs w:val="24"/>
        </w:rPr>
        <w:t xml:space="preserve"> образовательной деятельности и свидетельством о государственной аккредитации.</w:t>
      </w:r>
    </w:p>
    <w:p w:rsidR="00BE4164" w:rsidRPr="00BE00D0"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lang w:bidi="ru-RU"/>
        </w:rPr>
      </w:pPr>
      <w:r w:rsidRPr="002F2378">
        <w:rPr>
          <w:rFonts w:eastAsia="Times New Roman" w:cs="Times New Roman"/>
          <w:sz w:val="24"/>
          <w:szCs w:val="24"/>
        </w:rPr>
        <w:t xml:space="preserve">2.6. Для достижения </w:t>
      </w:r>
      <w:r w:rsidRPr="002F2378">
        <w:rPr>
          <w:rFonts w:cs="Times New Roman"/>
          <w:sz w:val="24"/>
          <w:szCs w:val="24"/>
        </w:rPr>
        <w:t>ц</w:t>
      </w:r>
      <w:r w:rsidRPr="002F2378">
        <w:rPr>
          <w:rFonts w:eastAsia="Times New Roman" w:cs="Times New Roman"/>
          <w:sz w:val="24"/>
          <w:szCs w:val="24"/>
        </w:rPr>
        <w:t>елей</w:t>
      </w:r>
      <w:r w:rsidRPr="002F2378">
        <w:rPr>
          <w:rFonts w:cs="Times New Roman"/>
          <w:sz w:val="24"/>
          <w:szCs w:val="24"/>
        </w:rPr>
        <w:t>, указанных в пункте 2.4. настоящего Устава</w:t>
      </w:r>
      <w:proofErr w:type="gramStart"/>
      <w:r w:rsidRPr="002F2378">
        <w:rPr>
          <w:rFonts w:cs="Times New Roman"/>
          <w:sz w:val="24"/>
          <w:szCs w:val="24"/>
        </w:rPr>
        <w:t>,</w:t>
      </w:r>
      <w:r w:rsidRPr="002F2378">
        <w:rPr>
          <w:rFonts w:eastAsia="Times New Roman" w:cs="Times New Roman"/>
          <w:sz w:val="24"/>
          <w:szCs w:val="24"/>
        </w:rPr>
        <w:t>У</w:t>
      </w:r>
      <w:proofErr w:type="gramEnd"/>
      <w:r w:rsidRPr="002F2378">
        <w:rPr>
          <w:rFonts w:eastAsia="Times New Roman" w:cs="Times New Roman"/>
          <w:sz w:val="24"/>
          <w:szCs w:val="24"/>
        </w:rPr>
        <w:t>чреждение осуществляет следующие основные виды деятельности:</w:t>
      </w:r>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eastAsia="Times New Roman" w:cs="Times New Roman"/>
          <w:sz w:val="24"/>
          <w:szCs w:val="24"/>
        </w:rPr>
        <w:t xml:space="preserve">реализация </w:t>
      </w:r>
      <w:r w:rsidRPr="00BE00D0">
        <w:rPr>
          <w:rFonts w:cs="Times New Roman"/>
          <w:sz w:val="24"/>
          <w:szCs w:val="24"/>
        </w:rPr>
        <w:t>основных общеобразовательных программ начального общего образования;</w:t>
      </w:r>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cs="Times New Roman"/>
          <w:sz w:val="24"/>
          <w:szCs w:val="24"/>
        </w:rPr>
        <w:t>реализация основных общеобразовательных программ основного общего образования;</w:t>
      </w:r>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cs="Times New Roman"/>
          <w:sz w:val="24"/>
          <w:szCs w:val="24"/>
        </w:rPr>
        <w:t>реализация основных общеобразовательных программ среднего общего образования;</w:t>
      </w:r>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cs="Times New Roman"/>
          <w:sz w:val="24"/>
          <w:szCs w:val="24"/>
        </w:rPr>
        <w:t>реализация дополнительных общеобразовательных общеразвивающих программ детей и взрослых.</w:t>
      </w:r>
      <w:r w:rsidRPr="00BE00D0">
        <w:rPr>
          <w:rFonts w:cs="Times New Roman"/>
          <w:sz w:val="24"/>
          <w:szCs w:val="24"/>
          <w:lang w:bidi="ru-RU"/>
        </w:rPr>
        <w:t xml:space="preserve"> </w:t>
      </w:r>
      <w:proofErr w:type="gramStart"/>
      <w:r w:rsidRPr="00BE00D0">
        <w:rPr>
          <w:rFonts w:cs="Times New Roman"/>
          <w:sz w:val="24"/>
          <w:szCs w:val="24"/>
          <w:lang w:bidi="ru-RU"/>
        </w:rPr>
        <w:t>Реализация дополнительных общеобразовательных программ направлена на формирование и развитие творческих способностей обучающихся, удовлетворение индивидуальных потребностей обучающихся в интеллектуальном, нравственном, художественно-эстетическом развитии, а также в занятиях физической культурой и спортом, укрепление здоровья, формирование культуры здорового и безопасного образа жизни, обеспечение духовно-нравственного, гражданско-патриотического, военно-патриотического, трудового воспитания обучающихся, выявление, развитие и поддержку талантливых обучающихся, а также лиц, проявивших выдающиеся способности, профессиональную ориентацию обучающихся</w:t>
      </w:r>
      <w:proofErr w:type="gramEnd"/>
      <w:r w:rsidRPr="00BE00D0">
        <w:rPr>
          <w:rFonts w:cs="Times New Roman"/>
          <w:sz w:val="24"/>
          <w:szCs w:val="24"/>
          <w:lang w:bidi="ru-RU"/>
        </w:rPr>
        <w:t xml:space="preserve">. </w:t>
      </w:r>
      <w:r w:rsidRPr="00BE00D0">
        <w:rPr>
          <w:rFonts w:eastAsia="Times New Roman" w:cs="Times New Roman"/>
          <w:sz w:val="24"/>
          <w:szCs w:val="24"/>
        </w:rPr>
        <w:t xml:space="preserve">Реализация дополнительных общеобразовательных программ детей и взрослых имеет культурологическую, физкультурно-спортивную, туристско-краеведческую, эколого-биологическую, военно-патриотическую, художественную, социально-экономическую, </w:t>
      </w:r>
      <w:proofErr w:type="gramStart"/>
      <w:r w:rsidRPr="00BE00D0">
        <w:rPr>
          <w:rFonts w:eastAsia="Times New Roman" w:cs="Times New Roman"/>
          <w:sz w:val="24"/>
          <w:szCs w:val="24"/>
        </w:rPr>
        <w:t>естественно-научную</w:t>
      </w:r>
      <w:proofErr w:type="gramEnd"/>
      <w:r w:rsidRPr="00BE00D0">
        <w:rPr>
          <w:rFonts w:eastAsia="Times New Roman" w:cs="Times New Roman"/>
          <w:sz w:val="24"/>
          <w:szCs w:val="24"/>
        </w:rPr>
        <w:t xml:space="preserve"> и иную направленности</w:t>
      </w:r>
      <w:r>
        <w:rPr>
          <w:rFonts w:eastAsia="Times New Roman" w:cs="Times New Roman"/>
          <w:sz w:val="24"/>
          <w:szCs w:val="24"/>
        </w:rPr>
        <w:t>;</w:t>
      </w:r>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cs="Times New Roman"/>
          <w:sz w:val="24"/>
          <w:szCs w:val="24"/>
        </w:rPr>
        <w:t xml:space="preserve">реализация адаптированных образовательных программ. </w:t>
      </w:r>
      <w:proofErr w:type="gramStart"/>
      <w:r w:rsidRPr="00BE00D0">
        <w:rPr>
          <w:rFonts w:cs="Times New Roman"/>
          <w:sz w:val="24"/>
          <w:szCs w:val="24"/>
        </w:rPr>
        <w:t xml:space="preserve">Обучение детей с ограниченными возможностями здоровья производится по адаптированной основной </w:t>
      </w:r>
      <w:r w:rsidRPr="00BE00D0">
        <w:rPr>
          <w:rFonts w:cs="Times New Roman"/>
          <w:sz w:val="24"/>
          <w:szCs w:val="24"/>
        </w:rPr>
        <w:lastRenderedPageBreak/>
        <w:t>общеобразовательной программе с согласия родителей (законных представителей), на основании рекомендаций психолого-медико-педагогической комиссии)</w:t>
      </w:r>
      <w:r>
        <w:rPr>
          <w:rFonts w:cs="Times New Roman"/>
          <w:sz w:val="24"/>
          <w:szCs w:val="24"/>
        </w:rPr>
        <w:t>;</w:t>
      </w:r>
      <w:proofErr w:type="gramEnd"/>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cs="Times New Roman"/>
          <w:sz w:val="24"/>
          <w:szCs w:val="24"/>
        </w:rPr>
        <w:t>обучение и воспитание обучающегося в соответствии с утвержденными государственными программами с учетом достижения науки, перспектив развития производственной и непроизводственной сфер;</w:t>
      </w:r>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cs="Times New Roman"/>
          <w:sz w:val="24"/>
          <w:szCs w:val="24"/>
        </w:rPr>
        <w:t xml:space="preserve">обеспечение трудовой подготовки </w:t>
      </w:r>
      <w:proofErr w:type="gramStart"/>
      <w:r w:rsidRPr="00BE00D0">
        <w:rPr>
          <w:rFonts w:cs="Times New Roman"/>
          <w:sz w:val="24"/>
          <w:szCs w:val="24"/>
        </w:rPr>
        <w:t>обучающихся</w:t>
      </w:r>
      <w:proofErr w:type="gramEnd"/>
      <w:r w:rsidRPr="00BE00D0">
        <w:rPr>
          <w:rFonts w:cs="Times New Roman"/>
          <w:sz w:val="24"/>
          <w:szCs w:val="24"/>
        </w:rPr>
        <w:t xml:space="preserve"> через участие в хозрасчетной деятельности Учреждения;</w:t>
      </w:r>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cs="Times New Roman"/>
          <w:sz w:val="24"/>
          <w:szCs w:val="24"/>
        </w:rPr>
        <w:t>обеспечение деятельности в области спорта;</w:t>
      </w:r>
    </w:p>
    <w:p w:rsidR="00BE4164" w:rsidRPr="00BE00D0" w:rsidRDefault="00BE4164" w:rsidP="00BE4164">
      <w:pPr>
        <w:pStyle w:val="a9"/>
        <w:numPr>
          <w:ilvl w:val="0"/>
          <w:numId w:val="3"/>
        </w:numPr>
        <w:tabs>
          <w:tab w:val="left" w:pos="993"/>
        </w:tabs>
        <w:spacing w:after="0" w:line="240" w:lineRule="auto"/>
        <w:ind w:left="0" w:firstLine="709"/>
        <w:jc w:val="both"/>
        <w:rPr>
          <w:rFonts w:cs="Times New Roman"/>
          <w:sz w:val="24"/>
          <w:szCs w:val="24"/>
        </w:rPr>
      </w:pPr>
      <w:r w:rsidRPr="00BE00D0">
        <w:rPr>
          <w:rFonts w:cs="Times New Roman"/>
          <w:sz w:val="24"/>
          <w:szCs w:val="24"/>
        </w:rPr>
        <w:t>обеспечение деятельности, связанной с использованием вычислительной техники и информационных технологий.</w:t>
      </w:r>
    </w:p>
    <w:p w:rsidR="00BE4164" w:rsidRPr="00BE00D0" w:rsidRDefault="00BE4164" w:rsidP="00BE4164">
      <w:pPr>
        <w:spacing w:after="0" w:line="240" w:lineRule="auto"/>
        <w:ind w:firstLine="851"/>
        <w:jc w:val="both"/>
        <w:rPr>
          <w:rFonts w:eastAsia="Times New Roman" w:cs="Times New Roman"/>
          <w:sz w:val="10"/>
          <w:szCs w:val="24"/>
        </w:rPr>
      </w:pPr>
    </w:p>
    <w:p w:rsidR="00BE4164" w:rsidRPr="002F2378" w:rsidRDefault="00BE4164" w:rsidP="00BE4164">
      <w:pPr>
        <w:spacing w:after="0" w:line="240" w:lineRule="auto"/>
        <w:ind w:firstLine="851"/>
        <w:jc w:val="both"/>
        <w:rPr>
          <w:rFonts w:eastAsia="Times New Roman" w:cs="Times New Roman"/>
          <w:sz w:val="24"/>
          <w:szCs w:val="24"/>
        </w:rPr>
      </w:pPr>
      <w:r w:rsidRPr="002F2378">
        <w:rPr>
          <w:rFonts w:eastAsia="Times New Roman" w:cs="Times New Roman"/>
          <w:sz w:val="24"/>
          <w:szCs w:val="24"/>
        </w:rPr>
        <w:t>2.7. Учреждение осуществляет в соответствии с муниципальным заданием деятельность, связанную с выполнением работ, оказанием услуг, относящихся также к его основным видам деятельности:</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proofErr w:type="gramStart"/>
      <w:r w:rsidRPr="00BE00D0">
        <w:rPr>
          <w:rFonts w:eastAsia="Times New Roman" w:cs="Times New Roman"/>
          <w:sz w:val="24"/>
          <w:szCs w:val="24"/>
        </w:rPr>
        <w:t>обучение</w:t>
      </w:r>
      <w:proofErr w:type="gramEnd"/>
      <w:r w:rsidRPr="00BE00D0">
        <w:rPr>
          <w:rFonts w:eastAsia="Times New Roman" w:cs="Times New Roman"/>
          <w:sz w:val="24"/>
          <w:szCs w:val="24"/>
        </w:rPr>
        <w:t xml:space="preserve"> по индивидуальному учебному плану в пределах осваиваемой образовательной программы;</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 xml:space="preserve">обучение на дому </w:t>
      </w:r>
      <w:proofErr w:type="gramStart"/>
      <w:r w:rsidRPr="00BE00D0">
        <w:rPr>
          <w:rFonts w:eastAsia="Times New Roman" w:cs="Times New Roman"/>
          <w:sz w:val="24"/>
          <w:szCs w:val="24"/>
        </w:rPr>
        <w:t>обучающихся</w:t>
      </w:r>
      <w:proofErr w:type="gramEnd"/>
      <w:r w:rsidRPr="00BE00D0">
        <w:rPr>
          <w:rFonts w:eastAsia="Times New Roman" w:cs="Times New Roman"/>
          <w:sz w:val="24"/>
          <w:szCs w:val="24"/>
        </w:rPr>
        <w:t>, нуждающихся в длительном лечении;</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обучение детей с ограниченными возможностями здоровья по адаптированной основной общеобразовательной программе с согласия родителей (законных представителей), на основании рекомендаций психолого-медико-педагогической комиссии;</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организация деятельности по охране здоровья обучающихся, формированию здорового образа жизни и профилактики вредных привычек;</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организация физкультурно-оздоровительной и спортивно-массовой работы;</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обеспечение занятости обучающихся в летний период‚ в каникулярное время, организация досуга и отдыха детей;</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функционирование пришкольного оздоровительного лагеря с дневным пребыванием детей в летний период;</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осуществление инновационной, экспериментальной деятельности;</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предоставление в пользование на время получения образования учебников и учебных пособий, а также учебно-методических материалов, средств обучения и воспитания;</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организация системы просветительской и методической работы c участниками образовательных отношений по актуальным вопросам образования, воспитания, в том числе здорового и безопасного образа жизни;</w:t>
      </w:r>
    </w:p>
    <w:p w:rsidR="00BE4164" w:rsidRPr="00BE00D0" w:rsidRDefault="00BE4164" w:rsidP="00BE4164">
      <w:pPr>
        <w:pStyle w:val="a9"/>
        <w:numPr>
          <w:ilvl w:val="0"/>
          <w:numId w:val="4"/>
        </w:numPr>
        <w:tabs>
          <w:tab w:val="left" w:pos="1134"/>
        </w:tabs>
        <w:spacing w:after="0" w:line="240" w:lineRule="auto"/>
        <w:ind w:left="0" w:firstLine="709"/>
        <w:jc w:val="both"/>
        <w:rPr>
          <w:rFonts w:cs="Times New Roman"/>
          <w:sz w:val="24"/>
          <w:szCs w:val="24"/>
        </w:rPr>
      </w:pPr>
      <w:r w:rsidRPr="00BE00D0">
        <w:rPr>
          <w:rFonts w:eastAsia="Times New Roman" w:cs="Times New Roman"/>
          <w:sz w:val="24"/>
          <w:szCs w:val="24"/>
        </w:rPr>
        <w:t xml:space="preserve">взаимодействие с семьей, оказание консультативной помощи, в т.ч. </w:t>
      </w:r>
      <w:r w:rsidRPr="00BE00D0">
        <w:rPr>
          <w:rFonts w:cs="Times New Roman"/>
          <w:sz w:val="24"/>
          <w:szCs w:val="24"/>
        </w:rPr>
        <w:t>предоставление комплексной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 занятия с педагогом-психологом, учителем-логопедом;</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проведение фестивалей, выставок, смотров, конкурсов‚ конференций, олимпиад, иных мероприятий образовательного и просветительского характера;</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организация разнообразной массовой работы с обучающимися и родителями (законными представителями) обучающихся для отдыха и досуга, в том числе клубных, секционных и других занятий, экспедиций, соревнований, экскурсий, походов;</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реализация внеурочной деятельности;</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организация работы групп продленного дня по запросам родителей (законных представителей) обучающихся;</w:t>
      </w:r>
    </w:p>
    <w:p w:rsidR="00BE4164" w:rsidRPr="00BE00D0" w:rsidRDefault="00BE4164" w:rsidP="00BE4164">
      <w:pPr>
        <w:pStyle w:val="a9"/>
        <w:numPr>
          <w:ilvl w:val="0"/>
          <w:numId w:val="4"/>
        </w:numPr>
        <w:tabs>
          <w:tab w:val="left" w:pos="1134"/>
        </w:tabs>
        <w:spacing w:after="0" w:line="240" w:lineRule="auto"/>
        <w:ind w:left="0" w:firstLine="709"/>
        <w:jc w:val="both"/>
        <w:rPr>
          <w:rFonts w:eastAsia="Times New Roman" w:cs="Times New Roman"/>
          <w:sz w:val="24"/>
          <w:szCs w:val="24"/>
        </w:rPr>
      </w:pPr>
      <w:r w:rsidRPr="00BE00D0">
        <w:rPr>
          <w:rFonts w:eastAsia="Times New Roman" w:cs="Times New Roman"/>
          <w:sz w:val="24"/>
          <w:szCs w:val="24"/>
        </w:rPr>
        <w:t>организация сетевого взаимодействия с образовательными, научными и другими организациями по совместной образовательной, научной и исследовательской деятельности.</w:t>
      </w:r>
    </w:p>
    <w:p w:rsidR="00BE4164" w:rsidRPr="00BE00D0"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 xml:space="preserve">2.8. Учреждение создает необходимые условия для организации питания, охраны и укрепления здоровья участников образовательных отношений. </w:t>
      </w: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Основными задачами организации питания детей является </w:t>
      </w:r>
      <w:r w:rsidRPr="002F2378">
        <w:rPr>
          <w:rFonts w:cs="Times New Roman"/>
          <w:sz w:val="24"/>
          <w:szCs w:val="24"/>
        </w:rPr>
        <w:t xml:space="preserve">создание условий для его социальной и экономической эффективности, направленных на обеспечение обучающихся рациональным и сбалансированным питанием, гарантирование качества и безопасности питания, пищевых продуктов, используемых в приготовлении блюд, пропаганду принципов здорового питания и необходимости полноценного питания в ходе учебного процесса. </w:t>
      </w:r>
      <w:r w:rsidRPr="002F2378">
        <w:rPr>
          <w:rFonts w:eastAsia="Times New Roman" w:cs="Times New Roman"/>
          <w:sz w:val="24"/>
          <w:szCs w:val="24"/>
        </w:rPr>
        <w:t>Организация горяч</w:t>
      </w:r>
      <w:r>
        <w:rPr>
          <w:rFonts w:eastAsia="Times New Roman" w:cs="Times New Roman"/>
          <w:sz w:val="24"/>
          <w:szCs w:val="24"/>
        </w:rPr>
        <w:t>его</w:t>
      </w:r>
      <w:r w:rsidRPr="002F2378">
        <w:rPr>
          <w:rFonts w:eastAsia="Times New Roman" w:cs="Times New Roman"/>
          <w:sz w:val="24"/>
          <w:szCs w:val="24"/>
        </w:rPr>
        <w:t xml:space="preserve"> питани</w:t>
      </w:r>
      <w:r>
        <w:rPr>
          <w:rFonts w:eastAsia="Times New Roman" w:cs="Times New Roman"/>
          <w:sz w:val="24"/>
          <w:szCs w:val="24"/>
        </w:rPr>
        <w:t>я</w:t>
      </w:r>
      <w:r w:rsidRPr="002F2378">
        <w:rPr>
          <w:rFonts w:eastAsia="Times New Roman" w:cs="Times New Roman"/>
          <w:sz w:val="24"/>
          <w:szCs w:val="24"/>
        </w:rPr>
        <w:t xml:space="preserve"> обучающихся (кроме бесплатного питания в соответствии с законодательством Российской Федерации), может производиться на платной основе с привлечением денежных средств родителей (законных представителей).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В </w:t>
      </w:r>
      <w:r w:rsidRPr="002F2378">
        <w:rPr>
          <w:rFonts w:cs="Times New Roman"/>
          <w:sz w:val="24"/>
          <w:szCs w:val="24"/>
        </w:rPr>
        <w:t xml:space="preserve">Учреждении </w:t>
      </w:r>
      <w:r w:rsidRPr="002F2378">
        <w:rPr>
          <w:rFonts w:eastAsia="Times New Roman" w:cs="Times New Roman"/>
          <w:sz w:val="24"/>
          <w:szCs w:val="24"/>
        </w:rPr>
        <w:t xml:space="preserve">предусматриваются оборудованные помещения и места </w:t>
      </w:r>
      <w:r w:rsidRPr="002F2378">
        <w:rPr>
          <w:rStyle w:val="fontstyle01"/>
          <w:rFonts w:ascii="Times New Roman" w:hAnsi="Times New Roman" w:cs="Times New Roman"/>
          <w:sz w:val="24"/>
          <w:szCs w:val="24"/>
        </w:rPr>
        <w:t>для хранения и приготовления</w:t>
      </w:r>
      <w:r>
        <w:rPr>
          <w:rStyle w:val="fontstyle01"/>
          <w:rFonts w:ascii="Times New Roman" w:hAnsi="Times New Roman" w:cs="Times New Roman"/>
          <w:sz w:val="24"/>
          <w:szCs w:val="24"/>
        </w:rPr>
        <w:t xml:space="preserve"> </w:t>
      </w:r>
      <w:r w:rsidRPr="002F2378">
        <w:rPr>
          <w:rStyle w:val="fontstyle01"/>
          <w:rFonts w:ascii="Times New Roman" w:hAnsi="Times New Roman" w:cs="Times New Roman"/>
          <w:sz w:val="24"/>
          <w:szCs w:val="24"/>
        </w:rPr>
        <w:t>пищи в соответствии с санитарно-эпидемиологическими требованиями, а также для</w:t>
      </w:r>
      <w:r w:rsidRPr="002F2378">
        <w:rPr>
          <w:rFonts w:eastAsia="Times New Roman" w:cs="Times New Roman"/>
          <w:sz w:val="24"/>
          <w:szCs w:val="24"/>
        </w:rPr>
        <w:t xml:space="preserve"> приёма пищи обучающимися, соответствующие гигиеническим и строительным нормам (СанПиН, СНиП).</w:t>
      </w:r>
    </w:p>
    <w:p w:rsidR="00BE4164" w:rsidRPr="00BE00D0" w:rsidRDefault="00BE4164" w:rsidP="00BE4164">
      <w:pPr>
        <w:spacing w:after="0" w:line="240" w:lineRule="auto"/>
        <w:ind w:firstLine="709"/>
        <w:jc w:val="both"/>
        <w:rPr>
          <w:rFonts w:eastAsia="Times New Roman" w:cs="Times New Roman"/>
          <w:bCs/>
          <w:spacing w:val="-2"/>
          <w:w w:val="101"/>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bCs/>
          <w:spacing w:val="-2"/>
          <w:w w:val="101"/>
          <w:sz w:val="24"/>
          <w:szCs w:val="24"/>
        </w:rPr>
        <w:t xml:space="preserve">2.9. Учреждение в установленном порядке </w:t>
      </w:r>
      <w:r w:rsidRPr="002F2378">
        <w:rPr>
          <w:rFonts w:eastAsia="Times New Roman" w:cs="Times New Roman"/>
          <w:sz w:val="24"/>
          <w:szCs w:val="24"/>
        </w:rPr>
        <w:t xml:space="preserve">при наличии необходимых материально-технических условий и кадрового обеспечения (в пределах выделенных средств) может открывать группы </w:t>
      </w:r>
      <w:r w:rsidRPr="002F2378">
        <w:rPr>
          <w:rFonts w:eastAsia="Times New Roman" w:cs="Times New Roman"/>
          <w:bCs/>
          <w:spacing w:val="-2"/>
          <w:w w:val="101"/>
          <w:sz w:val="24"/>
          <w:szCs w:val="24"/>
        </w:rPr>
        <w:t xml:space="preserve">кратковременного пребывания детей, лагерь дневного пребывания и </w:t>
      </w:r>
      <w:r w:rsidRPr="002F2378">
        <w:rPr>
          <w:rFonts w:eastAsia="Times New Roman" w:cs="Times New Roman"/>
          <w:sz w:val="24"/>
          <w:szCs w:val="24"/>
        </w:rPr>
        <w:t>группы, реализующие программы дошкольного образования.</w:t>
      </w:r>
    </w:p>
    <w:p w:rsidR="00BE4164" w:rsidRPr="00BE00D0"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2.10. Образовательная деятельность в группах, реализующих программы дошкольного образования (группы кратковременного пребывания для подготовки детей к школе), осуществляется на основании требований, предъявляемых Федеральным государственным образовательным стандартом дошкольного образования и соответствующими действующими СанПиН, иными нормативными актами федерального, регионального и муниципального уровня.</w:t>
      </w:r>
    </w:p>
    <w:p w:rsidR="00BE4164" w:rsidRPr="00BE00D0" w:rsidRDefault="00BE4164" w:rsidP="00BE4164">
      <w:pPr>
        <w:spacing w:after="0" w:line="240" w:lineRule="auto"/>
        <w:ind w:firstLine="709"/>
        <w:jc w:val="both"/>
        <w:rPr>
          <w:rFonts w:eastAsia="Times New Roman" w:cs="Times New Roman"/>
          <w:color w:val="000000"/>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color w:val="000000"/>
          <w:sz w:val="24"/>
          <w:szCs w:val="24"/>
        </w:rPr>
        <w:t>2.11. Комплектование групп кратковременного пребывания для подготовки детей к школе осуществляется в порядке, установленном Учредителем.</w:t>
      </w:r>
    </w:p>
    <w:p w:rsidR="00BE4164" w:rsidRPr="00BE00D0" w:rsidRDefault="00BE4164" w:rsidP="00BE4164">
      <w:pPr>
        <w:pStyle w:val="ConsPlusNormal"/>
        <w:ind w:firstLine="540"/>
        <w:jc w:val="both"/>
        <w:rPr>
          <w:rFonts w:ascii="Times New Roman" w:hAnsi="Times New Roman" w:cs="Times New Roman"/>
          <w:sz w:val="10"/>
          <w:szCs w:val="24"/>
        </w:rPr>
      </w:pPr>
    </w:p>
    <w:p w:rsidR="00BE4164" w:rsidRDefault="00BE4164" w:rsidP="00BE4164">
      <w:pPr>
        <w:pStyle w:val="ConsPlusNormal"/>
        <w:ind w:firstLine="540"/>
        <w:jc w:val="both"/>
        <w:rPr>
          <w:rFonts w:ascii="Times New Roman" w:hAnsi="Times New Roman" w:cs="Times New Roman"/>
          <w:sz w:val="24"/>
          <w:szCs w:val="24"/>
        </w:rPr>
      </w:pPr>
      <w:r w:rsidRPr="002F2378">
        <w:rPr>
          <w:rFonts w:ascii="Times New Roman" w:hAnsi="Times New Roman" w:cs="Times New Roman"/>
          <w:sz w:val="24"/>
          <w:szCs w:val="24"/>
        </w:rPr>
        <w:t xml:space="preserve">   2.12. Учреждение создает необходимые условия для работы медицинских учреждений, осуществляет контроль их работы в целях охраны и укрепления здоровья участников образовательных отношений. </w:t>
      </w:r>
    </w:p>
    <w:p w:rsidR="00BE4164" w:rsidRPr="002F2378" w:rsidRDefault="00BE4164" w:rsidP="00BE4164">
      <w:pPr>
        <w:pStyle w:val="ConsPlusNormal"/>
        <w:ind w:firstLine="540"/>
        <w:jc w:val="both"/>
        <w:rPr>
          <w:rFonts w:ascii="Times New Roman" w:hAnsi="Times New Roman" w:cs="Times New Roman"/>
          <w:sz w:val="24"/>
          <w:szCs w:val="24"/>
        </w:rPr>
      </w:pPr>
      <w:r w:rsidRPr="002F2378">
        <w:rPr>
          <w:rFonts w:ascii="Times New Roman" w:hAnsi="Times New Roman" w:cs="Times New Roman"/>
          <w:sz w:val="24"/>
          <w:szCs w:val="24"/>
        </w:rPr>
        <w:t>Организация оказания первичной медико-санитарной помощи обучающимся осуществляется медицинскими работниками, закрепленными по договору медицинским учреждением здравоохранения Карачаево-Черкесской Республики за Учреждением, которые наряду с администрацией Учреждения несут ответственность за проведение лечебно-профилактических мероприятий, соблюдение санитарно-гигиенических норм, режима и качества питания. Учреждение предоставляет помещение с соответствующими условиями для работы.</w:t>
      </w:r>
    </w:p>
    <w:p w:rsidR="00BE4164" w:rsidRPr="002F2378" w:rsidRDefault="00BE4164" w:rsidP="00BE4164">
      <w:pPr>
        <w:pStyle w:val="ConsPlusNormal"/>
        <w:ind w:firstLine="540"/>
        <w:jc w:val="both"/>
        <w:rPr>
          <w:rFonts w:ascii="Times New Roman" w:hAnsi="Times New Roman" w:cs="Times New Roman"/>
          <w:sz w:val="24"/>
          <w:szCs w:val="24"/>
        </w:rPr>
      </w:pPr>
      <w:r w:rsidRPr="002F2378">
        <w:rPr>
          <w:rFonts w:ascii="Times New Roman" w:hAnsi="Times New Roman" w:cs="Times New Roman"/>
          <w:sz w:val="24"/>
          <w:szCs w:val="24"/>
        </w:rPr>
        <w:t>К основным обязанностям медицинских работников Учреждения относится:</w:t>
      </w:r>
    </w:p>
    <w:p w:rsidR="00BE4164" w:rsidRPr="002F2378" w:rsidRDefault="00BE4164" w:rsidP="00BE4164">
      <w:pPr>
        <w:widowControl w:val="0"/>
        <w:autoSpaceDE w:val="0"/>
        <w:autoSpaceDN w:val="0"/>
        <w:spacing w:after="0" w:line="240" w:lineRule="auto"/>
        <w:ind w:firstLine="540"/>
        <w:jc w:val="both"/>
        <w:rPr>
          <w:rFonts w:eastAsia="Times New Roman" w:cs="Times New Roman"/>
          <w:sz w:val="24"/>
          <w:szCs w:val="24"/>
        </w:rPr>
      </w:pPr>
      <w:r w:rsidRPr="002F2378">
        <w:rPr>
          <w:rFonts w:eastAsia="Times New Roman" w:cs="Times New Roman"/>
          <w:sz w:val="24"/>
          <w:szCs w:val="24"/>
        </w:rPr>
        <w:t xml:space="preserve">1) наблюдение за состоянием здоровья, физическим и нервно-психическим развитием </w:t>
      </w:r>
      <w:proofErr w:type="gramStart"/>
      <w:r w:rsidRPr="002F2378">
        <w:rPr>
          <w:rFonts w:eastAsia="Times New Roman" w:cs="Times New Roman"/>
          <w:sz w:val="24"/>
          <w:szCs w:val="24"/>
        </w:rPr>
        <w:t>обучающихся</w:t>
      </w:r>
      <w:proofErr w:type="gramEnd"/>
      <w:r w:rsidRPr="002F2378">
        <w:rPr>
          <w:rFonts w:eastAsia="Times New Roman" w:cs="Times New Roman"/>
          <w:sz w:val="24"/>
          <w:szCs w:val="24"/>
        </w:rPr>
        <w:t>, оказание медицинской помощи;</w:t>
      </w:r>
    </w:p>
    <w:p w:rsidR="00BE4164" w:rsidRPr="002F2378" w:rsidRDefault="00BE4164" w:rsidP="00BE4164">
      <w:pPr>
        <w:widowControl w:val="0"/>
        <w:autoSpaceDE w:val="0"/>
        <w:autoSpaceDN w:val="0"/>
        <w:spacing w:after="0" w:line="240" w:lineRule="auto"/>
        <w:ind w:firstLine="540"/>
        <w:jc w:val="both"/>
        <w:rPr>
          <w:rFonts w:eastAsia="Times New Roman" w:cs="Times New Roman"/>
          <w:sz w:val="24"/>
          <w:szCs w:val="24"/>
        </w:rPr>
      </w:pPr>
      <w:r w:rsidRPr="002F2378">
        <w:rPr>
          <w:rFonts w:eastAsia="Times New Roman" w:cs="Times New Roman"/>
          <w:sz w:val="24"/>
          <w:szCs w:val="24"/>
        </w:rPr>
        <w:t>2) организация и проведение два раза в год углубленных медосмотров, профилактических и лечебно-оздоровительных мероприятий;</w:t>
      </w:r>
    </w:p>
    <w:p w:rsidR="00BE4164" w:rsidRPr="002F2378" w:rsidRDefault="00BE4164" w:rsidP="00BE4164">
      <w:pPr>
        <w:widowControl w:val="0"/>
        <w:autoSpaceDE w:val="0"/>
        <w:autoSpaceDN w:val="0"/>
        <w:spacing w:after="0" w:line="240" w:lineRule="auto"/>
        <w:ind w:firstLine="540"/>
        <w:jc w:val="both"/>
        <w:rPr>
          <w:rFonts w:eastAsia="Times New Roman" w:cs="Times New Roman"/>
          <w:sz w:val="24"/>
          <w:szCs w:val="24"/>
        </w:rPr>
      </w:pPr>
      <w:r w:rsidRPr="002F2378">
        <w:rPr>
          <w:rFonts w:eastAsia="Times New Roman" w:cs="Times New Roman"/>
          <w:sz w:val="24"/>
          <w:szCs w:val="24"/>
        </w:rPr>
        <w:t xml:space="preserve">3) осуществление </w:t>
      </w:r>
      <w:proofErr w:type="gramStart"/>
      <w:r w:rsidRPr="002F2378">
        <w:rPr>
          <w:rFonts w:eastAsia="Times New Roman" w:cs="Times New Roman"/>
          <w:sz w:val="24"/>
          <w:szCs w:val="24"/>
        </w:rPr>
        <w:t>контроля за</w:t>
      </w:r>
      <w:proofErr w:type="gramEnd"/>
      <w:r w:rsidRPr="002F2378">
        <w:rPr>
          <w:rFonts w:eastAsia="Times New Roman" w:cs="Times New Roman"/>
          <w:sz w:val="24"/>
          <w:szCs w:val="24"/>
        </w:rPr>
        <w:t xml:space="preserve"> выполнением санитарно-гигиенического и противоэпидемического режима;</w:t>
      </w:r>
    </w:p>
    <w:p w:rsidR="00BE4164" w:rsidRPr="002F2378" w:rsidRDefault="00BE4164" w:rsidP="00BE4164">
      <w:pPr>
        <w:widowControl w:val="0"/>
        <w:autoSpaceDE w:val="0"/>
        <w:autoSpaceDN w:val="0"/>
        <w:spacing w:after="0" w:line="240" w:lineRule="auto"/>
        <w:ind w:firstLine="540"/>
        <w:jc w:val="both"/>
        <w:rPr>
          <w:rFonts w:eastAsia="Times New Roman" w:cs="Times New Roman"/>
          <w:sz w:val="24"/>
          <w:szCs w:val="24"/>
        </w:rPr>
      </w:pPr>
      <w:r w:rsidRPr="002F2378">
        <w:rPr>
          <w:rFonts w:eastAsia="Times New Roman" w:cs="Times New Roman"/>
          <w:sz w:val="24"/>
          <w:szCs w:val="24"/>
        </w:rPr>
        <w:t xml:space="preserve">4) осуществление контроля за качеством питания, соблюдением рационального режима учебной и внеурочной деятельности </w:t>
      </w:r>
      <w:proofErr w:type="gramStart"/>
      <w:r w:rsidRPr="002F2378">
        <w:rPr>
          <w:rFonts w:eastAsia="Times New Roman" w:cs="Times New Roman"/>
          <w:sz w:val="24"/>
          <w:szCs w:val="24"/>
        </w:rPr>
        <w:t>обучающихся</w:t>
      </w:r>
      <w:proofErr w:type="gramEnd"/>
      <w:r w:rsidRPr="002F2378">
        <w:rPr>
          <w:rFonts w:eastAsia="Times New Roman" w:cs="Times New Roman"/>
          <w:sz w:val="24"/>
          <w:szCs w:val="24"/>
        </w:rPr>
        <w:t>;</w:t>
      </w:r>
    </w:p>
    <w:p w:rsidR="00BE4164" w:rsidRPr="002F2378" w:rsidRDefault="00BE4164" w:rsidP="00BE4164">
      <w:pPr>
        <w:widowControl w:val="0"/>
        <w:autoSpaceDE w:val="0"/>
        <w:autoSpaceDN w:val="0"/>
        <w:spacing w:after="0" w:line="240" w:lineRule="auto"/>
        <w:ind w:firstLine="540"/>
        <w:jc w:val="both"/>
        <w:rPr>
          <w:rFonts w:eastAsia="Times New Roman" w:cs="Times New Roman"/>
          <w:sz w:val="24"/>
          <w:szCs w:val="24"/>
        </w:rPr>
      </w:pPr>
      <w:r w:rsidRPr="002F2378">
        <w:rPr>
          <w:rFonts w:eastAsia="Times New Roman" w:cs="Times New Roman"/>
          <w:sz w:val="24"/>
          <w:szCs w:val="24"/>
        </w:rPr>
        <w:t>5) работа с детьми по гигиеническому воспитанию, осуществление пропаганды санитарно-просветительских знаний.</w:t>
      </w:r>
    </w:p>
    <w:p w:rsidR="00BE4164" w:rsidRPr="00800896" w:rsidRDefault="00BE4164" w:rsidP="00BE4164">
      <w:pPr>
        <w:widowControl w:val="0"/>
        <w:autoSpaceDE w:val="0"/>
        <w:autoSpaceDN w:val="0"/>
        <w:spacing w:after="0" w:line="240" w:lineRule="auto"/>
        <w:ind w:firstLine="540"/>
        <w:jc w:val="both"/>
        <w:rPr>
          <w:rFonts w:cs="Times New Roman"/>
          <w:sz w:val="10"/>
          <w:szCs w:val="24"/>
        </w:rPr>
      </w:pPr>
    </w:p>
    <w:p w:rsidR="00BE4164" w:rsidRPr="002F2378" w:rsidRDefault="00BE4164" w:rsidP="00BE4164">
      <w:pPr>
        <w:widowControl w:val="0"/>
        <w:autoSpaceDE w:val="0"/>
        <w:autoSpaceDN w:val="0"/>
        <w:spacing w:after="0" w:line="240" w:lineRule="auto"/>
        <w:ind w:firstLine="540"/>
        <w:jc w:val="both"/>
        <w:rPr>
          <w:rFonts w:cs="Times New Roman"/>
          <w:sz w:val="24"/>
          <w:szCs w:val="24"/>
        </w:rPr>
      </w:pPr>
      <w:r w:rsidRPr="002F2378">
        <w:rPr>
          <w:rFonts w:cs="Times New Roman"/>
          <w:sz w:val="24"/>
          <w:szCs w:val="24"/>
        </w:rPr>
        <w:t xml:space="preserve">2.13. </w:t>
      </w:r>
      <w:proofErr w:type="gramStart"/>
      <w:r w:rsidRPr="002F2378">
        <w:rPr>
          <w:rFonts w:cs="Times New Roman"/>
          <w:sz w:val="24"/>
          <w:szCs w:val="24"/>
        </w:rPr>
        <w:t xml:space="preserve">Педагогические, медицинские, социальные работники, психологи и другие специалисты, которые в соответствии с действующим законодательством несут </w:t>
      </w:r>
      <w:r w:rsidRPr="002F2378">
        <w:rPr>
          <w:rFonts w:cs="Times New Roman"/>
          <w:sz w:val="24"/>
          <w:szCs w:val="24"/>
        </w:rPr>
        <w:lastRenderedPageBreak/>
        <w:t>ответственность за работу по воспитанию, образованию, охране здоровья, социальной защите и социальному обслуживанию ребенка, по поручению органов опеки и попечительства и других компетентных органов могут участвовать в мероприятиях по обеспечению защиты прав и законных интересов ребенка в органах образования, здравоохранения, труда, социального развития, правоохранительных и</w:t>
      </w:r>
      <w:proofErr w:type="gramEnd"/>
      <w:r w:rsidRPr="002F2378">
        <w:rPr>
          <w:rFonts w:cs="Times New Roman"/>
          <w:sz w:val="24"/>
          <w:szCs w:val="24"/>
        </w:rPr>
        <w:t xml:space="preserve"> других органах, занимающихся защитой прав ребенка.</w:t>
      </w:r>
    </w:p>
    <w:p w:rsidR="00BE4164" w:rsidRPr="00800896" w:rsidRDefault="00BE4164" w:rsidP="00BE4164">
      <w:pPr>
        <w:widowControl w:val="0"/>
        <w:autoSpaceDE w:val="0"/>
        <w:autoSpaceDN w:val="0"/>
        <w:spacing w:after="0" w:line="240" w:lineRule="auto"/>
        <w:ind w:firstLine="540"/>
        <w:jc w:val="both"/>
        <w:rPr>
          <w:rFonts w:eastAsia="Times New Roman" w:cs="Times New Roman"/>
          <w:sz w:val="10"/>
          <w:szCs w:val="24"/>
        </w:rPr>
      </w:pPr>
    </w:p>
    <w:p w:rsidR="00BE4164" w:rsidRPr="002F2378" w:rsidRDefault="00BE4164" w:rsidP="00BE4164">
      <w:pPr>
        <w:widowControl w:val="0"/>
        <w:autoSpaceDE w:val="0"/>
        <w:autoSpaceDN w:val="0"/>
        <w:spacing w:after="0" w:line="240" w:lineRule="auto"/>
        <w:ind w:firstLine="540"/>
        <w:jc w:val="both"/>
        <w:rPr>
          <w:rFonts w:eastAsia="Times New Roman" w:cs="Times New Roman"/>
          <w:sz w:val="24"/>
          <w:szCs w:val="24"/>
        </w:rPr>
      </w:pPr>
      <w:r w:rsidRPr="002F2378">
        <w:rPr>
          <w:rFonts w:eastAsia="Times New Roman" w:cs="Times New Roman"/>
          <w:sz w:val="24"/>
          <w:szCs w:val="24"/>
        </w:rPr>
        <w:t xml:space="preserve">2.14. </w:t>
      </w:r>
      <w:proofErr w:type="gramStart"/>
      <w:r w:rsidRPr="002F2378">
        <w:rPr>
          <w:rFonts w:eastAsia="Times New Roman" w:cs="Times New Roman"/>
          <w:sz w:val="24"/>
          <w:szCs w:val="24"/>
        </w:rPr>
        <w:t>Учреждение обеспечивает обучающихся бесплатной перевозкой транспортом до Учреждения и обратно в случаях, установленных законодательством Российской Федерации и в соответствии с локальными актами Учреждения.</w:t>
      </w:r>
      <w:proofErr w:type="gramEnd"/>
    </w:p>
    <w:p w:rsidR="00BE4164" w:rsidRPr="00800896" w:rsidRDefault="00BE4164" w:rsidP="00BE4164">
      <w:pPr>
        <w:widowControl w:val="0"/>
        <w:autoSpaceDE w:val="0"/>
        <w:autoSpaceDN w:val="0"/>
        <w:spacing w:after="0" w:line="240" w:lineRule="auto"/>
        <w:ind w:firstLine="540"/>
        <w:jc w:val="both"/>
        <w:rPr>
          <w:rFonts w:cs="Times New Roman"/>
          <w:sz w:val="10"/>
          <w:szCs w:val="24"/>
        </w:rPr>
      </w:pPr>
    </w:p>
    <w:p w:rsidR="00BE4164" w:rsidRPr="002F2378" w:rsidRDefault="00BE4164" w:rsidP="00BE4164">
      <w:pPr>
        <w:widowControl w:val="0"/>
        <w:autoSpaceDE w:val="0"/>
        <w:autoSpaceDN w:val="0"/>
        <w:spacing w:after="0" w:line="240" w:lineRule="auto"/>
        <w:ind w:firstLine="540"/>
        <w:jc w:val="both"/>
        <w:rPr>
          <w:rFonts w:cs="Times New Roman"/>
          <w:sz w:val="24"/>
          <w:szCs w:val="24"/>
        </w:rPr>
      </w:pPr>
      <w:r w:rsidRPr="002F2378">
        <w:rPr>
          <w:rFonts w:cs="Times New Roman"/>
          <w:sz w:val="24"/>
          <w:szCs w:val="24"/>
        </w:rPr>
        <w:t xml:space="preserve">2.15. Учреждение в пределах своей компетенции создает условия для охраны здоровья обучающихся, обеспечивает: </w:t>
      </w:r>
    </w:p>
    <w:p w:rsidR="00BE4164" w:rsidRPr="00800896" w:rsidRDefault="00BE4164" w:rsidP="00BE4164">
      <w:pPr>
        <w:pStyle w:val="a9"/>
        <w:numPr>
          <w:ilvl w:val="0"/>
          <w:numId w:val="5"/>
        </w:numPr>
        <w:tabs>
          <w:tab w:val="left" w:pos="993"/>
        </w:tabs>
        <w:spacing w:after="0" w:line="240" w:lineRule="auto"/>
        <w:ind w:left="0" w:firstLine="709"/>
        <w:jc w:val="both"/>
        <w:rPr>
          <w:rFonts w:cs="Times New Roman"/>
          <w:sz w:val="24"/>
          <w:szCs w:val="24"/>
        </w:rPr>
      </w:pPr>
      <w:r w:rsidRPr="00800896">
        <w:rPr>
          <w:rFonts w:cs="Times New Roman"/>
          <w:sz w:val="24"/>
          <w:szCs w:val="24"/>
        </w:rPr>
        <w:t>текущий контроль состояния здоровья обучающихся;</w:t>
      </w:r>
    </w:p>
    <w:p w:rsidR="00BE4164" w:rsidRPr="00800896" w:rsidRDefault="00BE4164" w:rsidP="00BE4164">
      <w:pPr>
        <w:pStyle w:val="a9"/>
        <w:numPr>
          <w:ilvl w:val="0"/>
          <w:numId w:val="5"/>
        </w:numPr>
        <w:tabs>
          <w:tab w:val="left" w:pos="993"/>
        </w:tabs>
        <w:spacing w:after="0" w:line="240" w:lineRule="auto"/>
        <w:ind w:left="0" w:firstLine="709"/>
        <w:jc w:val="both"/>
        <w:rPr>
          <w:rFonts w:cs="Times New Roman"/>
          <w:sz w:val="24"/>
          <w:szCs w:val="24"/>
        </w:rPr>
      </w:pPr>
      <w:r w:rsidRPr="00800896">
        <w:rPr>
          <w:rFonts w:cs="Times New Roman"/>
          <w:sz w:val="24"/>
          <w:szCs w:val="24"/>
        </w:rPr>
        <w:t>проведение санитарно-гигиенических, профилактических и оздоровительных мероприятий;</w:t>
      </w:r>
    </w:p>
    <w:p w:rsidR="00BE4164" w:rsidRPr="00800896" w:rsidRDefault="00BE4164" w:rsidP="00BE4164">
      <w:pPr>
        <w:pStyle w:val="a9"/>
        <w:numPr>
          <w:ilvl w:val="0"/>
          <w:numId w:val="5"/>
        </w:numPr>
        <w:tabs>
          <w:tab w:val="left" w:pos="993"/>
        </w:tabs>
        <w:spacing w:after="0" w:line="240" w:lineRule="auto"/>
        <w:ind w:left="0" w:firstLine="709"/>
        <w:jc w:val="both"/>
        <w:rPr>
          <w:rFonts w:cs="Times New Roman"/>
          <w:sz w:val="24"/>
          <w:szCs w:val="24"/>
        </w:rPr>
      </w:pPr>
      <w:r w:rsidRPr="00800896">
        <w:rPr>
          <w:rFonts w:cs="Times New Roman"/>
          <w:sz w:val="24"/>
          <w:szCs w:val="24"/>
        </w:rPr>
        <w:t>обучение и воспитание в сфере охраны здоровья граждан в Российской Федерации;</w:t>
      </w:r>
    </w:p>
    <w:p w:rsidR="00BE4164" w:rsidRPr="00800896" w:rsidRDefault="00BE4164" w:rsidP="00BE4164">
      <w:pPr>
        <w:pStyle w:val="a9"/>
        <w:numPr>
          <w:ilvl w:val="0"/>
          <w:numId w:val="5"/>
        </w:numPr>
        <w:tabs>
          <w:tab w:val="left" w:pos="993"/>
        </w:tabs>
        <w:spacing w:after="0" w:line="240" w:lineRule="auto"/>
        <w:ind w:left="0" w:firstLine="709"/>
        <w:jc w:val="both"/>
        <w:rPr>
          <w:rFonts w:cs="Times New Roman"/>
          <w:sz w:val="24"/>
          <w:szCs w:val="24"/>
        </w:rPr>
      </w:pPr>
      <w:r w:rsidRPr="00800896">
        <w:rPr>
          <w:rFonts w:cs="Times New Roman"/>
          <w:sz w:val="24"/>
          <w:szCs w:val="24"/>
        </w:rPr>
        <w:t>соблюдение государственных санитарно-эпидемиологических правил и нормативов;</w:t>
      </w:r>
    </w:p>
    <w:p w:rsidR="00BE4164" w:rsidRPr="00800896" w:rsidRDefault="00BE4164" w:rsidP="00BE4164">
      <w:pPr>
        <w:pStyle w:val="a9"/>
        <w:numPr>
          <w:ilvl w:val="0"/>
          <w:numId w:val="5"/>
        </w:numPr>
        <w:tabs>
          <w:tab w:val="left" w:pos="993"/>
        </w:tabs>
        <w:spacing w:after="0" w:line="240" w:lineRule="auto"/>
        <w:ind w:left="0" w:firstLine="709"/>
        <w:jc w:val="both"/>
        <w:rPr>
          <w:rFonts w:eastAsia="Times New Roman" w:cs="Times New Roman"/>
          <w:sz w:val="24"/>
          <w:szCs w:val="24"/>
        </w:rPr>
      </w:pPr>
      <w:r w:rsidRPr="00800896">
        <w:rPr>
          <w:rFonts w:eastAsia="Times New Roman" w:cs="Times New Roman"/>
          <w:sz w:val="24"/>
          <w:szCs w:val="24"/>
        </w:rPr>
        <w:t>обучение педагогических работников навыкам оказания первой помощи;</w:t>
      </w:r>
    </w:p>
    <w:p w:rsidR="00BE4164" w:rsidRPr="00800896" w:rsidRDefault="00BE4164" w:rsidP="00BE4164">
      <w:pPr>
        <w:pStyle w:val="a9"/>
        <w:numPr>
          <w:ilvl w:val="0"/>
          <w:numId w:val="5"/>
        </w:numPr>
        <w:tabs>
          <w:tab w:val="left" w:pos="993"/>
        </w:tabs>
        <w:spacing w:after="0" w:line="240" w:lineRule="auto"/>
        <w:ind w:left="0" w:firstLine="709"/>
        <w:jc w:val="both"/>
        <w:rPr>
          <w:rFonts w:cs="Times New Roman"/>
          <w:sz w:val="24"/>
          <w:szCs w:val="24"/>
        </w:rPr>
      </w:pPr>
      <w:r w:rsidRPr="00800896">
        <w:rPr>
          <w:rFonts w:cs="Times New Roman"/>
          <w:sz w:val="24"/>
          <w:szCs w:val="24"/>
        </w:rPr>
        <w:t xml:space="preserve">расследование и учет несчастных случаев с </w:t>
      </w:r>
      <w:proofErr w:type="gramStart"/>
      <w:r w:rsidRPr="00800896">
        <w:rPr>
          <w:rFonts w:cs="Times New Roman"/>
          <w:sz w:val="24"/>
          <w:szCs w:val="24"/>
        </w:rPr>
        <w:t>обучающимися</w:t>
      </w:r>
      <w:proofErr w:type="gramEnd"/>
      <w:r w:rsidRPr="00800896">
        <w:rPr>
          <w:rFonts w:cs="Times New Roman"/>
          <w:sz w:val="24"/>
          <w:szCs w:val="24"/>
        </w:rPr>
        <w:t xml:space="preserve"> во время пребывания в Учреждении. </w:t>
      </w:r>
    </w:p>
    <w:p w:rsidR="00BE4164" w:rsidRPr="0080089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2.16. Учреждение вправе осуществлять следующие виды деятельности (в том числе приносящие доход), не относящиеся </w:t>
      </w:r>
      <w:proofErr w:type="gramStart"/>
      <w:r w:rsidRPr="002F2378">
        <w:rPr>
          <w:rFonts w:eastAsia="Times New Roman" w:cs="Times New Roman"/>
          <w:sz w:val="24"/>
          <w:szCs w:val="24"/>
        </w:rPr>
        <w:t>к</w:t>
      </w:r>
      <w:proofErr w:type="gramEnd"/>
      <w:r w:rsidRPr="002F2378">
        <w:rPr>
          <w:rFonts w:eastAsia="Times New Roman" w:cs="Times New Roman"/>
          <w:sz w:val="24"/>
          <w:szCs w:val="24"/>
        </w:rPr>
        <w:t xml:space="preserve"> </w:t>
      </w:r>
      <w:proofErr w:type="gramStart"/>
      <w:r w:rsidRPr="002F2378">
        <w:rPr>
          <w:rFonts w:eastAsia="Times New Roman" w:cs="Times New Roman"/>
          <w:sz w:val="24"/>
          <w:szCs w:val="24"/>
        </w:rPr>
        <w:t>основным</w:t>
      </w:r>
      <w:proofErr w:type="gramEnd"/>
      <w:r w:rsidRPr="002F2378">
        <w:rPr>
          <w:rFonts w:eastAsia="Times New Roman" w:cs="Times New Roman"/>
          <w:sz w:val="24"/>
          <w:szCs w:val="24"/>
        </w:rPr>
        <w:t>, лишь постольку, поскольку это служит достижению целей, ради которых оно создано:</w:t>
      </w:r>
    </w:p>
    <w:p w:rsidR="00BE4164" w:rsidRPr="00800896" w:rsidRDefault="00BE4164" w:rsidP="00BE4164">
      <w:pPr>
        <w:pStyle w:val="a9"/>
        <w:numPr>
          <w:ilvl w:val="0"/>
          <w:numId w:val="6"/>
        </w:numPr>
        <w:spacing w:after="0" w:line="240" w:lineRule="auto"/>
        <w:jc w:val="both"/>
        <w:rPr>
          <w:rFonts w:eastAsia="Times New Roman" w:cs="Times New Roman"/>
          <w:sz w:val="24"/>
          <w:szCs w:val="24"/>
        </w:rPr>
      </w:pPr>
      <w:r w:rsidRPr="00800896">
        <w:rPr>
          <w:rFonts w:eastAsia="Times New Roman" w:cs="Times New Roman"/>
          <w:sz w:val="24"/>
          <w:szCs w:val="24"/>
        </w:rPr>
        <w:t>платные образовательные услуги;</w:t>
      </w:r>
    </w:p>
    <w:p w:rsidR="00BE4164" w:rsidRPr="00800896" w:rsidRDefault="00BE4164" w:rsidP="00BE4164">
      <w:pPr>
        <w:pStyle w:val="a9"/>
        <w:numPr>
          <w:ilvl w:val="0"/>
          <w:numId w:val="6"/>
        </w:numPr>
        <w:spacing w:after="0" w:line="240" w:lineRule="auto"/>
        <w:jc w:val="both"/>
        <w:rPr>
          <w:rFonts w:eastAsia="Times New Roman" w:cs="Times New Roman"/>
          <w:sz w:val="24"/>
          <w:szCs w:val="24"/>
        </w:rPr>
      </w:pPr>
      <w:r w:rsidRPr="00800896">
        <w:rPr>
          <w:rFonts w:eastAsia="Times New Roman" w:cs="Times New Roman"/>
          <w:sz w:val="24"/>
          <w:szCs w:val="24"/>
        </w:rPr>
        <w:t>иная приносящая доход деятельность.</w:t>
      </w:r>
    </w:p>
    <w:p w:rsidR="00BE4164" w:rsidRPr="0080089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2.17. Платные образовательные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BE4164" w:rsidRPr="0080089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2.18. К платным образовательным услугам относятся оказание населению, предприятиям, учреждениям и организациям на договорной основе следующих платных дополнительных образовательных услуг, не предусмотренных соответствующими образовательными программами Учреждения и федеральными государственными образовательными стандартами начального общего, основного общего, среднего общего образования:</w:t>
      </w:r>
    </w:p>
    <w:p w:rsidR="00BE4164" w:rsidRPr="00800896" w:rsidRDefault="00BE4164" w:rsidP="00BE4164">
      <w:pPr>
        <w:pStyle w:val="a9"/>
        <w:numPr>
          <w:ilvl w:val="0"/>
          <w:numId w:val="7"/>
        </w:numPr>
        <w:tabs>
          <w:tab w:val="left" w:pos="1134"/>
        </w:tabs>
        <w:spacing w:after="0" w:line="240" w:lineRule="auto"/>
        <w:ind w:left="0" w:firstLine="709"/>
        <w:jc w:val="both"/>
        <w:rPr>
          <w:rFonts w:cs="Times New Roman"/>
          <w:sz w:val="24"/>
          <w:szCs w:val="24"/>
        </w:rPr>
      </w:pPr>
      <w:r w:rsidRPr="00800896">
        <w:rPr>
          <w:rFonts w:eastAsia="Times New Roman" w:cs="Times New Roman"/>
          <w:sz w:val="24"/>
          <w:szCs w:val="24"/>
        </w:rPr>
        <w:t xml:space="preserve">преподавание специальных курсов и циклов дисциплин, </w:t>
      </w:r>
      <w:r w:rsidRPr="00800896">
        <w:rPr>
          <w:rFonts w:cs="Times New Roman"/>
          <w:sz w:val="24"/>
          <w:szCs w:val="24"/>
        </w:rPr>
        <w:t>профильные и элективные курсы по общеобразовательным предметам;</w:t>
      </w:r>
    </w:p>
    <w:p w:rsidR="00BE4164" w:rsidRPr="00800896" w:rsidRDefault="00BE4164" w:rsidP="00BE4164">
      <w:pPr>
        <w:pStyle w:val="a9"/>
        <w:numPr>
          <w:ilvl w:val="0"/>
          <w:numId w:val="7"/>
        </w:numPr>
        <w:tabs>
          <w:tab w:val="left" w:pos="1134"/>
        </w:tabs>
        <w:spacing w:after="0" w:line="240" w:lineRule="auto"/>
        <w:ind w:left="0" w:firstLine="709"/>
        <w:jc w:val="both"/>
        <w:rPr>
          <w:rFonts w:eastAsia="Times New Roman" w:cs="Times New Roman"/>
          <w:sz w:val="24"/>
          <w:szCs w:val="24"/>
        </w:rPr>
      </w:pPr>
      <w:r w:rsidRPr="00800896">
        <w:rPr>
          <w:rFonts w:eastAsia="Times New Roman" w:cs="Times New Roman"/>
          <w:sz w:val="24"/>
          <w:szCs w:val="24"/>
        </w:rPr>
        <w:t xml:space="preserve">занятия с </w:t>
      </w:r>
      <w:proofErr w:type="gramStart"/>
      <w:r w:rsidRPr="00800896">
        <w:rPr>
          <w:rFonts w:eastAsia="Times New Roman" w:cs="Times New Roman"/>
          <w:sz w:val="24"/>
          <w:szCs w:val="24"/>
        </w:rPr>
        <w:t>обучающимися</w:t>
      </w:r>
      <w:proofErr w:type="gramEnd"/>
      <w:r w:rsidRPr="00800896">
        <w:rPr>
          <w:rFonts w:eastAsia="Times New Roman" w:cs="Times New Roman"/>
          <w:sz w:val="24"/>
          <w:szCs w:val="24"/>
        </w:rPr>
        <w:t xml:space="preserve"> по углубленному изучению общеобразовательных предметов;</w:t>
      </w:r>
    </w:p>
    <w:p w:rsidR="00BE4164" w:rsidRPr="00800896" w:rsidRDefault="00BE4164" w:rsidP="00BE4164">
      <w:pPr>
        <w:pStyle w:val="a9"/>
        <w:numPr>
          <w:ilvl w:val="0"/>
          <w:numId w:val="7"/>
        </w:numPr>
        <w:tabs>
          <w:tab w:val="left" w:pos="1134"/>
        </w:tabs>
        <w:spacing w:after="0" w:line="240" w:lineRule="auto"/>
        <w:ind w:left="0" w:firstLine="709"/>
        <w:jc w:val="both"/>
        <w:rPr>
          <w:rFonts w:eastAsia="Times New Roman" w:cs="Times New Roman"/>
          <w:sz w:val="24"/>
          <w:szCs w:val="24"/>
        </w:rPr>
      </w:pPr>
      <w:r w:rsidRPr="00800896">
        <w:rPr>
          <w:rFonts w:eastAsia="Times New Roman" w:cs="Times New Roman"/>
          <w:sz w:val="24"/>
          <w:szCs w:val="24"/>
        </w:rPr>
        <w:t>дополнительная подготовка к государственной итоговой аттестации по общеобразовательным предметам;</w:t>
      </w:r>
    </w:p>
    <w:p w:rsidR="00BE4164" w:rsidRPr="00800896" w:rsidRDefault="00BE4164" w:rsidP="00BE4164">
      <w:pPr>
        <w:pStyle w:val="a9"/>
        <w:numPr>
          <w:ilvl w:val="0"/>
          <w:numId w:val="7"/>
        </w:numPr>
        <w:tabs>
          <w:tab w:val="left" w:pos="1134"/>
        </w:tabs>
        <w:spacing w:after="0" w:line="240" w:lineRule="auto"/>
        <w:ind w:left="0" w:firstLine="709"/>
        <w:jc w:val="both"/>
        <w:rPr>
          <w:rFonts w:eastAsia="Times New Roman" w:cs="Times New Roman"/>
          <w:sz w:val="24"/>
          <w:szCs w:val="24"/>
        </w:rPr>
      </w:pPr>
      <w:r w:rsidRPr="00800896">
        <w:rPr>
          <w:rFonts w:eastAsia="Times New Roman" w:cs="Times New Roman"/>
          <w:sz w:val="24"/>
          <w:szCs w:val="24"/>
        </w:rPr>
        <w:t xml:space="preserve">репетиторство с </w:t>
      </w:r>
      <w:proofErr w:type="gramStart"/>
      <w:r w:rsidRPr="00800896">
        <w:rPr>
          <w:rFonts w:eastAsia="Times New Roman" w:cs="Times New Roman"/>
          <w:sz w:val="24"/>
          <w:szCs w:val="24"/>
        </w:rPr>
        <w:t>обучающимися</w:t>
      </w:r>
      <w:proofErr w:type="gramEnd"/>
      <w:r w:rsidRPr="00800896">
        <w:rPr>
          <w:rFonts w:eastAsia="Times New Roman" w:cs="Times New Roman"/>
          <w:sz w:val="24"/>
          <w:szCs w:val="24"/>
        </w:rPr>
        <w:t xml:space="preserve"> другого общеобразовательного учреждения;</w:t>
      </w:r>
    </w:p>
    <w:p w:rsidR="00BE4164" w:rsidRPr="00800896" w:rsidRDefault="00BE4164" w:rsidP="00BE4164">
      <w:pPr>
        <w:pStyle w:val="a9"/>
        <w:numPr>
          <w:ilvl w:val="0"/>
          <w:numId w:val="7"/>
        </w:numPr>
        <w:tabs>
          <w:tab w:val="left" w:pos="1134"/>
        </w:tabs>
        <w:spacing w:after="0" w:line="240" w:lineRule="auto"/>
        <w:ind w:left="0" w:firstLine="709"/>
        <w:jc w:val="both"/>
        <w:rPr>
          <w:rFonts w:eastAsia="Times New Roman" w:cs="Times New Roman"/>
          <w:sz w:val="24"/>
          <w:szCs w:val="24"/>
        </w:rPr>
      </w:pPr>
      <w:r w:rsidRPr="00800896">
        <w:rPr>
          <w:rFonts w:eastAsia="Times New Roman" w:cs="Times New Roman"/>
          <w:sz w:val="24"/>
          <w:szCs w:val="24"/>
        </w:rPr>
        <w:t>о</w:t>
      </w:r>
      <w:r w:rsidRPr="00800896">
        <w:rPr>
          <w:rFonts w:cs="Times New Roman"/>
          <w:sz w:val="24"/>
          <w:szCs w:val="24"/>
        </w:rPr>
        <w:t>рганизация кружков (объединений) по интересам;</w:t>
      </w:r>
    </w:p>
    <w:p w:rsidR="00BE4164" w:rsidRPr="00800896" w:rsidRDefault="00BE4164" w:rsidP="00BE4164">
      <w:pPr>
        <w:pStyle w:val="a9"/>
        <w:numPr>
          <w:ilvl w:val="0"/>
          <w:numId w:val="7"/>
        </w:numPr>
        <w:tabs>
          <w:tab w:val="left" w:pos="1134"/>
        </w:tabs>
        <w:spacing w:after="0" w:line="240" w:lineRule="auto"/>
        <w:ind w:left="0" w:firstLine="709"/>
        <w:jc w:val="both"/>
        <w:rPr>
          <w:rFonts w:cs="Times New Roman"/>
          <w:sz w:val="24"/>
          <w:szCs w:val="24"/>
        </w:rPr>
      </w:pPr>
      <w:r w:rsidRPr="00800896">
        <w:rPr>
          <w:rFonts w:cs="Times New Roman"/>
          <w:sz w:val="24"/>
          <w:szCs w:val="24"/>
        </w:rPr>
        <w:t xml:space="preserve">подготовка детей </w:t>
      </w:r>
      <w:r w:rsidRPr="00800896">
        <w:rPr>
          <w:rFonts w:eastAsia="Times New Roman" w:cs="Times New Roman"/>
          <w:sz w:val="24"/>
          <w:szCs w:val="24"/>
        </w:rPr>
        <w:t xml:space="preserve">к обучению </w:t>
      </w:r>
      <w:r w:rsidRPr="00800896">
        <w:rPr>
          <w:rFonts w:cs="Times New Roman"/>
          <w:sz w:val="24"/>
          <w:szCs w:val="24"/>
        </w:rPr>
        <w:t>в школе;</w:t>
      </w:r>
    </w:p>
    <w:p w:rsidR="00BE4164" w:rsidRPr="00800896" w:rsidRDefault="00BE4164" w:rsidP="00BE4164">
      <w:pPr>
        <w:pStyle w:val="a9"/>
        <w:numPr>
          <w:ilvl w:val="0"/>
          <w:numId w:val="7"/>
        </w:numPr>
        <w:tabs>
          <w:tab w:val="left" w:pos="1134"/>
        </w:tabs>
        <w:spacing w:after="0" w:line="240" w:lineRule="auto"/>
        <w:ind w:left="0" w:firstLine="709"/>
        <w:jc w:val="both"/>
        <w:rPr>
          <w:rFonts w:cs="Times New Roman"/>
          <w:sz w:val="24"/>
          <w:szCs w:val="24"/>
        </w:rPr>
      </w:pPr>
      <w:r w:rsidRPr="00800896">
        <w:rPr>
          <w:rFonts w:cs="Times New Roman"/>
          <w:sz w:val="24"/>
          <w:szCs w:val="24"/>
        </w:rPr>
        <w:t xml:space="preserve">подготовка к поступлению в ССУЗ, ВУЗ; </w:t>
      </w:r>
    </w:p>
    <w:p w:rsidR="00BE4164" w:rsidRPr="00800896" w:rsidRDefault="00BE4164" w:rsidP="00BE4164">
      <w:pPr>
        <w:pStyle w:val="a9"/>
        <w:numPr>
          <w:ilvl w:val="0"/>
          <w:numId w:val="7"/>
        </w:numPr>
        <w:tabs>
          <w:tab w:val="left" w:pos="1134"/>
        </w:tabs>
        <w:spacing w:after="0" w:line="240" w:lineRule="auto"/>
        <w:ind w:left="0" w:firstLine="709"/>
        <w:jc w:val="both"/>
        <w:rPr>
          <w:rFonts w:cs="Times New Roman"/>
          <w:sz w:val="24"/>
          <w:szCs w:val="24"/>
        </w:rPr>
      </w:pPr>
      <w:r w:rsidRPr="00800896">
        <w:rPr>
          <w:rFonts w:cs="Times New Roman"/>
          <w:sz w:val="24"/>
          <w:szCs w:val="24"/>
        </w:rPr>
        <w:t>организация конференций, семинаров;</w:t>
      </w:r>
    </w:p>
    <w:p w:rsidR="00BE4164" w:rsidRPr="00800896" w:rsidRDefault="00BE4164" w:rsidP="00BE4164">
      <w:pPr>
        <w:pStyle w:val="a9"/>
        <w:numPr>
          <w:ilvl w:val="0"/>
          <w:numId w:val="7"/>
        </w:numPr>
        <w:tabs>
          <w:tab w:val="left" w:pos="1134"/>
        </w:tabs>
        <w:spacing w:after="0" w:line="240" w:lineRule="auto"/>
        <w:ind w:left="0" w:firstLine="709"/>
        <w:jc w:val="both"/>
        <w:rPr>
          <w:rFonts w:cs="Times New Roman"/>
          <w:sz w:val="24"/>
          <w:szCs w:val="24"/>
        </w:rPr>
      </w:pPr>
      <w:r w:rsidRPr="00800896">
        <w:rPr>
          <w:rFonts w:cs="Times New Roman"/>
          <w:sz w:val="24"/>
          <w:szCs w:val="24"/>
        </w:rPr>
        <w:t>издательская деятельность авторских программ, учебных и наглядных пособий, методических разработок;</w:t>
      </w:r>
    </w:p>
    <w:p w:rsidR="00BE4164" w:rsidRPr="00800896" w:rsidRDefault="00BE4164" w:rsidP="00BE4164">
      <w:pPr>
        <w:pStyle w:val="a9"/>
        <w:numPr>
          <w:ilvl w:val="0"/>
          <w:numId w:val="7"/>
        </w:numPr>
        <w:tabs>
          <w:tab w:val="left" w:pos="1134"/>
        </w:tabs>
        <w:spacing w:after="0" w:line="240" w:lineRule="auto"/>
        <w:ind w:left="0" w:firstLine="709"/>
        <w:jc w:val="both"/>
        <w:rPr>
          <w:rFonts w:cs="Times New Roman"/>
          <w:sz w:val="24"/>
          <w:szCs w:val="24"/>
        </w:rPr>
      </w:pPr>
      <w:r w:rsidRPr="00800896">
        <w:rPr>
          <w:rFonts w:cs="Times New Roman"/>
          <w:sz w:val="24"/>
          <w:szCs w:val="24"/>
        </w:rPr>
        <w:lastRenderedPageBreak/>
        <w:t>проведение семинаров для повышения квалификации педагогического персонала с привлечением преподавателей высших учебных заведений, авторов учебников, других специалистов;</w:t>
      </w:r>
    </w:p>
    <w:p w:rsidR="00BE4164" w:rsidRPr="00800896" w:rsidRDefault="00BE4164" w:rsidP="00BE4164">
      <w:pPr>
        <w:pStyle w:val="a9"/>
        <w:numPr>
          <w:ilvl w:val="0"/>
          <w:numId w:val="7"/>
        </w:numPr>
        <w:tabs>
          <w:tab w:val="left" w:pos="1134"/>
        </w:tabs>
        <w:spacing w:after="0" w:line="240" w:lineRule="auto"/>
        <w:ind w:left="0" w:firstLine="709"/>
        <w:jc w:val="both"/>
        <w:rPr>
          <w:rFonts w:eastAsia="Times New Roman" w:cs="Times New Roman"/>
          <w:sz w:val="24"/>
          <w:szCs w:val="24"/>
        </w:rPr>
      </w:pPr>
      <w:proofErr w:type="gramStart"/>
      <w:r w:rsidRPr="00800896">
        <w:rPr>
          <w:rFonts w:eastAsia="Times New Roman" w:cs="Times New Roman"/>
          <w:sz w:val="24"/>
          <w:szCs w:val="24"/>
        </w:rPr>
        <w:t xml:space="preserve">обучение игре на музыкальных инструментах, риторика, информатика и информационные технологии, </w:t>
      </w:r>
      <w:r w:rsidRPr="00800896">
        <w:rPr>
          <w:rFonts w:eastAsia="Times New Roman" w:cs="Times New Roman"/>
          <w:color w:val="000000"/>
          <w:sz w:val="24"/>
          <w:szCs w:val="24"/>
        </w:rPr>
        <w:t xml:space="preserve">компьютерная графика и анимация, программирование, театральное искусство, фотоискусство, хореография и ритмика, вокал, языкознание, </w:t>
      </w:r>
      <w:r w:rsidRPr="00800896">
        <w:rPr>
          <w:rFonts w:eastAsia="Times New Roman" w:cs="Times New Roman"/>
          <w:sz w:val="24"/>
          <w:szCs w:val="24"/>
        </w:rPr>
        <w:t>дизайн и конструирование объектов.</w:t>
      </w:r>
      <w:proofErr w:type="gramEnd"/>
    </w:p>
    <w:p w:rsidR="00BE4164" w:rsidRPr="0080089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2.19. К иной приносящей доход деятельности относится:</w:t>
      </w:r>
    </w:p>
    <w:p w:rsidR="00BE4164" w:rsidRPr="0068624E" w:rsidRDefault="00BE4164" w:rsidP="00BE4164">
      <w:pPr>
        <w:pStyle w:val="a9"/>
        <w:numPr>
          <w:ilvl w:val="0"/>
          <w:numId w:val="8"/>
        </w:numPr>
        <w:tabs>
          <w:tab w:val="left" w:pos="993"/>
        </w:tabs>
        <w:spacing w:after="0" w:line="240" w:lineRule="auto"/>
        <w:ind w:left="0" w:firstLine="709"/>
        <w:jc w:val="both"/>
        <w:rPr>
          <w:rFonts w:cs="Times New Roman"/>
          <w:sz w:val="24"/>
          <w:szCs w:val="24"/>
        </w:rPr>
      </w:pPr>
      <w:r w:rsidRPr="0068624E">
        <w:rPr>
          <w:rFonts w:cs="Times New Roman"/>
          <w:sz w:val="24"/>
          <w:szCs w:val="24"/>
        </w:rPr>
        <w:t>сдача в аренду муниципального имущества, переданного в оперативное управление.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BE4164" w:rsidRPr="0068624E" w:rsidRDefault="00BE4164" w:rsidP="00BE4164">
      <w:pPr>
        <w:pStyle w:val="a9"/>
        <w:numPr>
          <w:ilvl w:val="0"/>
          <w:numId w:val="8"/>
        </w:numPr>
        <w:tabs>
          <w:tab w:val="left" w:pos="993"/>
        </w:tabs>
        <w:spacing w:after="0" w:line="240" w:lineRule="auto"/>
        <w:ind w:left="0" w:firstLine="709"/>
        <w:jc w:val="both"/>
        <w:rPr>
          <w:rFonts w:cs="Times New Roman"/>
          <w:sz w:val="24"/>
          <w:szCs w:val="24"/>
        </w:rPr>
      </w:pPr>
      <w:r w:rsidRPr="0068624E">
        <w:rPr>
          <w:rFonts w:cs="Times New Roman"/>
          <w:sz w:val="24"/>
          <w:szCs w:val="24"/>
        </w:rPr>
        <w:t>предоставление услуги по присмотру и уходу за детьми школьного возраста;</w:t>
      </w:r>
    </w:p>
    <w:p w:rsidR="00BE4164" w:rsidRPr="0068624E" w:rsidRDefault="00BE4164" w:rsidP="00BE4164">
      <w:pPr>
        <w:pStyle w:val="a9"/>
        <w:numPr>
          <w:ilvl w:val="0"/>
          <w:numId w:val="8"/>
        </w:numPr>
        <w:tabs>
          <w:tab w:val="left" w:pos="993"/>
        </w:tabs>
        <w:spacing w:after="0" w:line="240" w:lineRule="auto"/>
        <w:ind w:left="0" w:firstLine="709"/>
        <w:jc w:val="both"/>
        <w:rPr>
          <w:rFonts w:cs="Times New Roman"/>
          <w:sz w:val="24"/>
          <w:szCs w:val="24"/>
        </w:rPr>
      </w:pPr>
      <w:r w:rsidRPr="0068624E">
        <w:rPr>
          <w:rFonts w:cs="Times New Roman"/>
          <w:sz w:val="24"/>
          <w:szCs w:val="24"/>
        </w:rPr>
        <w:t>реализация металлолома (списание материальных ценностей);</w:t>
      </w:r>
    </w:p>
    <w:p w:rsidR="00BE4164" w:rsidRPr="0068624E" w:rsidRDefault="00BE4164" w:rsidP="00BE4164">
      <w:pPr>
        <w:pStyle w:val="a9"/>
        <w:numPr>
          <w:ilvl w:val="0"/>
          <w:numId w:val="8"/>
        </w:numPr>
        <w:tabs>
          <w:tab w:val="left" w:pos="993"/>
        </w:tabs>
        <w:spacing w:after="0" w:line="240" w:lineRule="auto"/>
        <w:ind w:left="0" w:firstLine="709"/>
        <w:jc w:val="both"/>
        <w:rPr>
          <w:rFonts w:cs="Times New Roman"/>
          <w:sz w:val="24"/>
          <w:szCs w:val="24"/>
        </w:rPr>
      </w:pPr>
      <w:r w:rsidRPr="0068624E">
        <w:rPr>
          <w:rFonts w:cs="Times New Roman"/>
          <w:sz w:val="24"/>
          <w:szCs w:val="24"/>
        </w:rPr>
        <w:t>сдача макулатуры и других видов вторичного сырья;</w:t>
      </w:r>
    </w:p>
    <w:p w:rsidR="00BE4164" w:rsidRPr="0068624E" w:rsidRDefault="00BE4164" w:rsidP="00BE4164">
      <w:pPr>
        <w:pStyle w:val="a9"/>
        <w:numPr>
          <w:ilvl w:val="0"/>
          <w:numId w:val="8"/>
        </w:numPr>
        <w:tabs>
          <w:tab w:val="left" w:pos="993"/>
        </w:tabs>
        <w:spacing w:after="0" w:line="240" w:lineRule="auto"/>
        <w:ind w:left="0" w:firstLine="709"/>
        <w:jc w:val="both"/>
        <w:rPr>
          <w:rFonts w:cs="Times New Roman"/>
          <w:sz w:val="24"/>
          <w:szCs w:val="24"/>
        </w:rPr>
      </w:pPr>
      <w:r w:rsidRPr="0068624E">
        <w:rPr>
          <w:rFonts w:cs="Times New Roman"/>
          <w:sz w:val="24"/>
          <w:szCs w:val="24"/>
        </w:rPr>
        <w:t>выполнение научно-исследовательских работ;</w:t>
      </w:r>
    </w:p>
    <w:p w:rsidR="00BE4164" w:rsidRPr="0068624E" w:rsidRDefault="00BE4164" w:rsidP="00BE4164">
      <w:pPr>
        <w:pStyle w:val="a9"/>
        <w:numPr>
          <w:ilvl w:val="0"/>
          <w:numId w:val="8"/>
        </w:numPr>
        <w:tabs>
          <w:tab w:val="left" w:pos="993"/>
        </w:tabs>
        <w:spacing w:after="0" w:line="240" w:lineRule="auto"/>
        <w:ind w:left="0" w:firstLine="709"/>
        <w:jc w:val="both"/>
        <w:rPr>
          <w:rFonts w:cs="Times New Roman"/>
          <w:sz w:val="24"/>
          <w:szCs w:val="24"/>
        </w:rPr>
      </w:pPr>
      <w:r w:rsidRPr="0068624E">
        <w:rPr>
          <w:rFonts w:cs="Times New Roman"/>
          <w:sz w:val="24"/>
          <w:szCs w:val="24"/>
        </w:rPr>
        <w:t>стажировка специалистов системы образования, организация деятельности стажировочной площадки;</w:t>
      </w:r>
    </w:p>
    <w:p w:rsidR="00BE4164" w:rsidRPr="0068624E" w:rsidRDefault="00BE4164" w:rsidP="00BE4164">
      <w:pPr>
        <w:pStyle w:val="a9"/>
        <w:numPr>
          <w:ilvl w:val="0"/>
          <w:numId w:val="8"/>
        </w:numPr>
        <w:tabs>
          <w:tab w:val="left" w:pos="993"/>
        </w:tabs>
        <w:spacing w:after="0" w:line="240" w:lineRule="auto"/>
        <w:ind w:left="0" w:firstLine="709"/>
        <w:jc w:val="both"/>
        <w:rPr>
          <w:rFonts w:cs="Times New Roman"/>
          <w:sz w:val="24"/>
          <w:szCs w:val="24"/>
        </w:rPr>
      </w:pPr>
      <w:r w:rsidRPr="0068624E">
        <w:rPr>
          <w:rFonts w:cs="Times New Roman"/>
          <w:sz w:val="24"/>
          <w:szCs w:val="24"/>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BE4164" w:rsidRPr="0068624E" w:rsidRDefault="00BE4164" w:rsidP="00BE4164">
      <w:pPr>
        <w:pStyle w:val="a9"/>
        <w:numPr>
          <w:ilvl w:val="0"/>
          <w:numId w:val="8"/>
        </w:numPr>
        <w:tabs>
          <w:tab w:val="left" w:pos="993"/>
        </w:tabs>
        <w:spacing w:after="0" w:line="240" w:lineRule="auto"/>
        <w:ind w:left="0" w:firstLine="709"/>
        <w:jc w:val="both"/>
        <w:rPr>
          <w:rFonts w:cs="Times New Roman"/>
          <w:sz w:val="24"/>
          <w:szCs w:val="24"/>
        </w:rPr>
      </w:pPr>
      <w:r w:rsidRPr="0068624E">
        <w:rPr>
          <w:rFonts w:cs="Times New Roman"/>
          <w:sz w:val="24"/>
          <w:szCs w:val="24"/>
        </w:rPr>
        <w:t xml:space="preserve">оказание услуг по изданию печатной учебной, учебно-методической, включая </w:t>
      </w:r>
      <w:proofErr w:type="gramStart"/>
      <w:r w:rsidRPr="0068624E">
        <w:rPr>
          <w:rFonts w:cs="Times New Roman"/>
          <w:sz w:val="24"/>
          <w:szCs w:val="24"/>
        </w:rPr>
        <w:t>аудиовизуальную</w:t>
      </w:r>
      <w:proofErr w:type="gramEnd"/>
      <w:r w:rsidRPr="0068624E">
        <w:rPr>
          <w:rFonts w:cs="Times New Roman"/>
          <w:sz w:val="24"/>
          <w:szCs w:val="24"/>
        </w:rPr>
        <w:t>, продукции различного вида и назначения за счет средств, полученных от приносящей доход деятельности, и реализация указанной продукции.</w:t>
      </w:r>
    </w:p>
    <w:p w:rsidR="00BE4164" w:rsidRPr="0068624E"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2.20. 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 Учреждение не вправе осуществлять виды деятельности, приносящей доход, оказывать платные услуги и работы, не указанные в настоящем разделе Устава.</w:t>
      </w:r>
    </w:p>
    <w:p w:rsidR="00BE4164" w:rsidRPr="0068624E"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cs="Times New Roman"/>
          <w:sz w:val="24"/>
          <w:szCs w:val="24"/>
        </w:rPr>
        <w:t xml:space="preserve">2.21. </w:t>
      </w:r>
      <w:r w:rsidRPr="002F2378">
        <w:rPr>
          <w:rFonts w:eastAsia="Times New Roman" w:cs="Times New Roman"/>
          <w:sz w:val="24"/>
          <w:szCs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бюджетов бюджетной системы Российской Федерации.</w:t>
      </w:r>
    </w:p>
    <w:p w:rsidR="00BE4164" w:rsidRPr="0068624E"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2.22. Порядок оказания Учреждением платных образовательных услуг регламентируется соответствующим Положением, разрабатываемым и утверждаемым Учреждением, на основании законодательных и иных нормативных правовых актов Российской Федерации, муниципальных правовых актов Усть-Джегутинского муниципального района, согласованным с Учредителем.</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2.23. При оказании платных образовательных услуг Учреждением заключается договор в письменной форме об оказании образовательных услуг с потребителем таких услуг. Учреждение предоставляет потребителю достоверную и исчерпывающую информацию об Учреждении и оказываемых образовательных услугах, обеспечивающую возможность их правильного выбора. При предоставлении платных услуг Учреждение руководствуется Гражданским кодексом Российской Федерации и актами Правительства Российской Федерации.</w:t>
      </w:r>
    </w:p>
    <w:p w:rsidR="00BE4164" w:rsidRPr="00CD6D2D"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cs="Times New Roman"/>
          <w:sz w:val="24"/>
          <w:szCs w:val="24"/>
        </w:rPr>
        <w:t>2.24. Учреждение</w:t>
      </w:r>
      <w:r w:rsidRPr="002F2378">
        <w:rPr>
          <w:rFonts w:eastAsia="Times New Roman" w:cs="Times New Roman"/>
          <w:sz w:val="24"/>
          <w:szCs w:val="24"/>
        </w:rPr>
        <w:t xml:space="preserve"> несет в установленном законодательством Российской Федерации порядке ответственность:</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 за невыполнение функций, отнесенных к ее компетенции;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2)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 жизнь и здоровье обучающихся, работников образовательного учреждения во время образовательного процесса;</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 нарушение</w:t>
      </w:r>
      <w:r w:rsidRPr="002F2378">
        <w:rPr>
          <w:rFonts w:cs="Times New Roman"/>
          <w:color w:val="000000"/>
          <w:sz w:val="24"/>
          <w:szCs w:val="24"/>
          <w:lang w:bidi="ru-RU"/>
        </w:rPr>
        <w:t xml:space="preserve">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w:t>
      </w:r>
      <w:r w:rsidRPr="002F2378">
        <w:rPr>
          <w:rFonts w:eastAsia="Times New Roman" w:cs="Times New Roman"/>
          <w:sz w:val="24"/>
          <w:szCs w:val="24"/>
        </w:rPr>
        <w:t xml:space="preserve"> и работников образовательного учреждения;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5) иные действия, предусмотренные законодательством Российской Федерации.</w:t>
      </w:r>
    </w:p>
    <w:p w:rsidR="00BE4164" w:rsidRPr="00CD6D2D"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cs="Times New Roman"/>
          <w:sz w:val="24"/>
          <w:szCs w:val="24"/>
        </w:rPr>
        <w:t xml:space="preserve">2.25. </w:t>
      </w:r>
      <w:proofErr w:type="gramStart"/>
      <w:r w:rsidRPr="002F2378">
        <w:rPr>
          <w:rFonts w:cs="Times New Roman"/>
          <w:sz w:val="24"/>
          <w:szCs w:val="24"/>
        </w:rPr>
        <w:t>В здании Учреждения, в местах, доступных для детей и родителей (законных представителей), администрация Учреждения обязана вывешивать тексты настоящего Устава, Правила внутреннего распорядка работы Учреждения; списки органов государственной власти, органов местного самоуправления, списки должностных лиц Учредителя (с указанием способов связи с ними и места их нахождения) и других организаций, осуществляющих контроль и надзор за соблюдением, обеспечением и защитой прав ребенка.</w:t>
      </w:r>
      <w:proofErr w:type="gramEnd"/>
    </w:p>
    <w:p w:rsidR="00BE4164" w:rsidRPr="00CD6D2D" w:rsidRDefault="00BE4164" w:rsidP="00BE4164">
      <w:pPr>
        <w:spacing w:after="0" w:line="240" w:lineRule="auto"/>
        <w:ind w:firstLine="709"/>
        <w:jc w:val="both"/>
        <w:rPr>
          <w:rFonts w:eastAsia="Times New Roman" w:cs="Times New Roman"/>
          <w:sz w:val="14"/>
          <w:szCs w:val="24"/>
        </w:rPr>
      </w:pPr>
    </w:p>
    <w:p w:rsidR="00BE4164" w:rsidRPr="00D91D71" w:rsidRDefault="00BE4164" w:rsidP="00BE4164">
      <w:pPr>
        <w:spacing w:after="0" w:line="240" w:lineRule="auto"/>
        <w:ind w:firstLine="709"/>
        <w:jc w:val="center"/>
        <w:rPr>
          <w:rFonts w:eastAsia="Times New Roman" w:cs="Times New Roman"/>
          <w:b/>
          <w:sz w:val="24"/>
          <w:szCs w:val="24"/>
        </w:rPr>
      </w:pPr>
      <w:r w:rsidRPr="00D91D71">
        <w:rPr>
          <w:rFonts w:eastAsia="Times New Roman" w:cs="Times New Roman"/>
          <w:b/>
          <w:sz w:val="24"/>
          <w:szCs w:val="24"/>
        </w:rPr>
        <w:t>3. ИМУЩЕСТВО И ФИНАНСОВОЕ ОБЕСПЕЧЕНИЕ ДЕЯТЕЛЬНОСТИ УЧРЕЖДЕНИЯ</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3.1. Имущество Учреждения является муниципальной собственностью и закрепляется за ним на праве оперативного управления в соответствии с Гражданским кодексом Российской Федерации. Собственником имущества (далее – Собственник) является Администрация Усть-Джегутинского муниципального района.</w:t>
      </w:r>
    </w:p>
    <w:p w:rsidR="00BE4164" w:rsidRPr="00CD6D2D" w:rsidRDefault="00BE4164" w:rsidP="00BE4164">
      <w:pPr>
        <w:spacing w:after="0" w:line="240" w:lineRule="auto"/>
        <w:ind w:firstLine="708"/>
        <w:jc w:val="both"/>
        <w:rPr>
          <w:rFonts w:eastAsia="Times New Roman" w:cs="Times New Roman"/>
          <w:sz w:val="10"/>
          <w:szCs w:val="24"/>
        </w:rPr>
      </w:pPr>
    </w:p>
    <w:p w:rsidR="00BE4164" w:rsidRPr="002F2378" w:rsidRDefault="00BE4164" w:rsidP="00BE4164">
      <w:pPr>
        <w:spacing w:after="0" w:line="240" w:lineRule="auto"/>
        <w:ind w:firstLine="708"/>
        <w:jc w:val="both"/>
        <w:rPr>
          <w:rFonts w:eastAsia="Times New Roman" w:cs="Times New Roman"/>
          <w:sz w:val="24"/>
          <w:szCs w:val="24"/>
        </w:rPr>
      </w:pPr>
      <w:r w:rsidRPr="002F2378">
        <w:rPr>
          <w:rFonts w:eastAsia="Times New Roman" w:cs="Times New Roman"/>
          <w:sz w:val="24"/>
          <w:szCs w:val="24"/>
        </w:rPr>
        <w:t xml:space="preserve">3.2. Учреждение владеет, пользуется и распоряжается имуществом, переданным ему Собственником в пределах, установленных законодательством Российской Федерации, муниципальными правовыми актами, а также в соответствии со своими уставными целями. </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3.3.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законодательством Российской Федерации. Перечень особо ценного движимого имущества определяется Учредителем.</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3.4.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3.5.  Источниками формирования имущества Учреждения являются:</w:t>
      </w:r>
    </w:p>
    <w:p w:rsidR="00BE4164" w:rsidRPr="00CD6D2D" w:rsidRDefault="00BE4164" w:rsidP="00BE4164">
      <w:pPr>
        <w:pStyle w:val="a9"/>
        <w:numPr>
          <w:ilvl w:val="0"/>
          <w:numId w:val="10"/>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имущество, закрепленное на праве оперативного управления;</w:t>
      </w:r>
    </w:p>
    <w:p w:rsidR="00BE4164" w:rsidRPr="00CD6D2D" w:rsidRDefault="00BE4164" w:rsidP="00BE4164">
      <w:pPr>
        <w:pStyle w:val="a9"/>
        <w:numPr>
          <w:ilvl w:val="0"/>
          <w:numId w:val="10"/>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имущество, приобретенное Учреждением за счет финансовых средств, выделяемых Учредителем на приобретение этого имущества;</w:t>
      </w:r>
    </w:p>
    <w:p w:rsidR="00BE4164" w:rsidRPr="00CD6D2D" w:rsidRDefault="00BE4164" w:rsidP="00BE4164">
      <w:pPr>
        <w:pStyle w:val="a9"/>
        <w:numPr>
          <w:ilvl w:val="0"/>
          <w:numId w:val="10"/>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имущество, приобретаемое за счет имеющихся у него финансовых средств, в том числе за счет доходов, получаемых от оказания платных образовательных услуг и осуществления приносящей доход деятельности;</w:t>
      </w:r>
    </w:p>
    <w:p w:rsidR="00BE4164" w:rsidRPr="00CD6D2D" w:rsidRDefault="00BE4164" w:rsidP="00BE4164">
      <w:pPr>
        <w:pStyle w:val="a9"/>
        <w:numPr>
          <w:ilvl w:val="0"/>
          <w:numId w:val="10"/>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имущество, приобретаемое за счет средств добровольных (целевых) взносов и пожертвований юридических и физических лиц;</w:t>
      </w:r>
    </w:p>
    <w:p w:rsidR="00BE4164" w:rsidRPr="00CD6D2D" w:rsidRDefault="00BE4164" w:rsidP="00BE4164">
      <w:pPr>
        <w:pStyle w:val="a9"/>
        <w:numPr>
          <w:ilvl w:val="0"/>
          <w:numId w:val="10"/>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 xml:space="preserve">иные источники, не запрещенные законодательством Российской Федерации. </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i/>
          <w:sz w:val="24"/>
          <w:szCs w:val="24"/>
        </w:rPr>
      </w:pPr>
      <w:r w:rsidRPr="002F2378">
        <w:rPr>
          <w:rFonts w:eastAsia="Times New Roman" w:cs="Times New Roman"/>
          <w:sz w:val="24"/>
          <w:szCs w:val="24"/>
        </w:rPr>
        <w:t>3.6. Учреждение несет ответственность перед Собственником</w:t>
      </w:r>
      <w:r>
        <w:rPr>
          <w:rFonts w:eastAsia="Times New Roman" w:cs="Times New Roman"/>
          <w:sz w:val="24"/>
          <w:szCs w:val="24"/>
        </w:rPr>
        <w:t xml:space="preserve"> </w:t>
      </w:r>
      <w:r w:rsidRPr="002F2378">
        <w:rPr>
          <w:rFonts w:eastAsia="Times New Roman" w:cs="Times New Roman"/>
          <w:sz w:val="24"/>
          <w:szCs w:val="24"/>
        </w:rPr>
        <w:t xml:space="preserve">за сохранность и эффективное использование закрепленного за ним имущества. Учреждение обязано не допускать ухудшения технического состояния имущества с учетом объема выделенных </w:t>
      </w:r>
      <w:r w:rsidRPr="002F2378">
        <w:rPr>
          <w:rFonts w:eastAsia="Times New Roman" w:cs="Times New Roman"/>
          <w:sz w:val="24"/>
          <w:szCs w:val="24"/>
        </w:rPr>
        <w:lastRenderedPageBreak/>
        <w:t>средств. Это требование не распространяется на ухудшения, связанные с нормативным износом этого имущества в процессе эксплуатации.</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3.7. Учреждение при осуществлении оперативного управления обязано обеспечивать сохранность и использование по целевому назначению закрепленного за ним имущества, осуществлять капитальный и текущий ремонт.</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3.8. Учреждение обязано возмещать ущерб, причинённый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и населения, за счёт результатов своей хозяйственной деятельности.</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3.9. В случае сдачи в аренду с согласия Собственника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3.10. Крупные сделки совершаются с предварительного согласия Собственника. </w:t>
      </w:r>
      <w:proofErr w:type="gramStart"/>
      <w:r w:rsidRPr="002F2378">
        <w:rPr>
          <w:rFonts w:eastAsia="Times New Roman" w:cs="Times New Roman"/>
          <w:sz w:val="24"/>
          <w:szCs w:val="24"/>
        </w:rPr>
        <w:t>Под крупной сделкой для целей деятельности Учреждения признается сделка или несколько взаимосвязанных сделок, связанных с распоряжением денежными средствами, привлечением заемных денежных средств, отчуждением имущества (которым Учреждение вправе распоряжаться самостоятельно), а также с передачей указанного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Учреждения, определяемой по</w:t>
      </w:r>
      <w:proofErr w:type="gramEnd"/>
      <w:r w:rsidRPr="002F2378">
        <w:rPr>
          <w:rFonts w:eastAsia="Times New Roman" w:cs="Times New Roman"/>
          <w:sz w:val="24"/>
          <w:szCs w:val="24"/>
        </w:rPr>
        <w:t xml:space="preserve"> данным его бухгалтерской отчетности на последнюю отчетную дату.</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3.11. </w:t>
      </w:r>
      <w:proofErr w:type="gramStart"/>
      <w:r w:rsidRPr="002F2378">
        <w:rPr>
          <w:rFonts w:eastAsia="Times New Roman" w:cs="Times New Roman"/>
          <w:sz w:val="24"/>
          <w:szCs w:val="24"/>
        </w:rPr>
        <w:t>Учреждение отвечает по своим обязательствам всем находящимся в его распоряжении денежными средствами, а также находящимся у него на праве оперативного владения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или приобретенного за счет средств, выделенных Собственником, а также недвижимого имущества независимо от того, по каким</w:t>
      </w:r>
      <w:proofErr w:type="gramEnd"/>
      <w:r w:rsidRPr="002F2378">
        <w:rPr>
          <w:rFonts w:eastAsia="Times New Roman" w:cs="Times New Roman"/>
          <w:sz w:val="24"/>
          <w:szCs w:val="24"/>
        </w:rPr>
        <w:t xml:space="preserve"> основаниям оно поступило в оперативное управление Учреждения и за </w:t>
      </w:r>
      <w:proofErr w:type="gramStart"/>
      <w:r w:rsidRPr="002F2378">
        <w:rPr>
          <w:rFonts w:eastAsia="Times New Roman" w:cs="Times New Roman"/>
          <w:sz w:val="24"/>
          <w:szCs w:val="24"/>
        </w:rPr>
        <w:t>счет</w:t>
      </w:r>
      <w:proofErr w:type="gramEnd"/>
      <w:r w:rsidRPr="002F2378">
        <w:rPr>
          <w:rFonts w:eastAsia="Times New Roman" w:cs="Times New Roman"/>
          <w:sz w:val="24"/>
          <w:szCs w:val="24"/>
        </w:rPr>
        <w:t xml:space="preserve"> каких средств приобретено.</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Учреждение не отвечает по обязательствам Собственника.</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3.12. Учреждение не имеет права на совершение сделок, возможными последствиями которых является отчуждение особо ценного имущества и недвижимого имущества, а также имущества, приобретенного за счет средств, выделенных Учреждению из бюджета Усть-Джегутинского муниципального района.</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3.13. Собственник не несет ответственности по обязательствам Учреждения, за исключением случаев, установленных действующим законодательством.</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Times New Roman" w:cs="Times New Roman"/>
          <w:sz w:val="24"/>
          <w:szCs w:val="24"/>
        </w:rPr>
        <w:t xml:space="preserve">3.14. </w:t>
      </w:r>
      <w:r w:rsidRPr="002F2378">
        <w:rPr>
          <w:rFonts w:eastAsia="Calibri" w:cs="Times New Roman"/>
          <w:sz w:val="24"/>
          <w:szCs w:val="24"/>
          <w:lang w:eastAsia="zh-CN"/>
        </w:rPr>
        <w:t xml:space="preserve">Учреждение </w:t>
      </w:r>
      <w:r w:rsidRPr="002F2378">
        <w:rPr>
          <w:rFonts w:eastAsia="Calibri" w:cs="Times New Roman"/>
          <w:sz w:val="24"/>
          <w:szCs w:val="24"/>
          <w:lang w:eastAsia="en-US"/>
        </w:rPr>
        <w:t>ведет учет результатов своей деятельности, бухгалтерскую, экономическую, статистическую отчетности в установленном порядке или передает полномочия по их ведению в соответствии с законодательством Российской Федерации, несет ответственность за их достоверность.</w:t>
      </w:r>
    </w:p>
    <w:p w:rsidR="00BE4164" w:rsidRPr="001357C6" w:rsidRDefault="00BE4164" w:rsidP="00BE4164">
      <w:pPr>
        <w:spacing w:after="0" w:line="240" w:lineRule="auto"/>
        <w:ind w:firstLine="709"/>
        <w:jc w:val="both"/>
        <w:rPr>
          <w:rFonts w:eastAsia="Times New Roman" w:cs="Times New Roman"/>
          <w:sz w:val="24"/>
          <w:szCs w:val="24"/>
        </w:rPr>
      </w:pPr>
      <w:proofErr w:type="gramStart"/>
      <w:r w:rsidRPr="001357C6">
        <w:rPr>
          <w:rFonts w:eastAsia="Times New Roman" w:cs="Times New Roman"/>
          <w:sz w:val="24"/>
          <w:szCs w:val="24"/>
        </w:rPr>
        <w:t xml:space="preserve">Учреждение осуществляет свою деятельность по оказанию образовательных услуг, относящимся к его основным видам деятельности, в соответствии с муниципальным заданием. </w:t>
      </w:r>
      <w:proofErr w:type="gramEnd"/>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 xml:space="preserve">3.15. Муниципальное задание для Учреждения формирует и утверждает Учредитель. Учреждение не вправе отказаться от выполнения муниципального задания. </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3.16. </w:t>
      </w:r>
      <w:proofErr w:type="gramStart"/>
      <w:r w:rsidRPr="002F2378">
        <w:rPr>
          <w:rFonts w:eastAsia="Times New Roman" w:cs="Times New Roman"/>
          <w:sz w:val="24"/>
          <w:szCs w:val="24"/>
        </w:rPr>
        <w:t>Финансовое обеспечение выполнения муниципального задания осуществляется в виде субсидий из бюджета Усть-Джегутинского муниципального района в порядке, предусмотренном законодательством Российской Федерации с учётом расходов на содержание недвижимого имущества и особо ценного движимого имущества, закрепленных за Учреждением или приобретенных за счёт средств, выделяемых ему Собственником на приобретение такого имущества, расходов на уплату налогов, в качестве объекта налогообложения по которым является соответствующее имущество.</w:t>
      </w:r>
      <w:proofErr w:type="gramEnd"/>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3.17. Уменьшение объема субсидии, предоставленной Учреждению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3.18. </w:t>
      </w:r>
      <w:proofErr w:type="gramStart"/>
      <w:r w:rsidRPr="002F2378">
        <w:rPr>
          <w:rFonts w:eastAsia="Times New Roman" w:cs="Times New Roman"/>
          <w:sz w:val="24"/>
          <w:szCs w:val="24"/>
        </w:rPr>
        <w:t>Финансовое обеспечение осуществления Учреждением полномочий федерального органа государственной власти (государственного органа), органа государственной власти субъекта Российской Федерации, органа публичной власти федеральной территории, органа местного самоуправления по исполнению публичных обязательств, предусмотренных пунктом 5 настоящей статьи, осуществляется в порядке, установленном соответственно Правительством Российской Федерации, высшим исполнительным органом государственной власти субъекта Российской Федерации, органом публичной власти федеральной территории, местной администрацией муниципального образования.</w:t>
      </w:r>
      <w:proofErr w:type="gramEnd"/>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3.19. Источниками формирования финансовых ресурсов Учреждения являются:</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субсидии, предоставляемые Учреждению на возмещение нормативных затрат, связанных с оказанием Учреждением в соответствии с муниципальным заданием муниципальных услуг (выполнения работ);</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субсидии, предоставляемые Учреждению на цели, не связанные с оказанием ими в соответствии с муниципальным заданием муниципальных услуг (выполнения работ);</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субсидии, предоставляемые Учреждению на исполнение публичных обязательств;</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субсидии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на содержание имущества, капитальный и текущий ремонт;</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гранты, в том числе гранты в форме субсидий, иные денежные средства и имущество, передающиеся Учреждению безвозмездно и безвозвратно;</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средства, полученные от родителей (законных представителей) за присмотр и уход за детьми;</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средства, поступающие от приносящей доход деятельности;</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добровольные имущественные взносы и пожертвования, целевые взносы физических и (или) юридических лиц;</w:t>
      </w:r>
    </w:p>
    <w:p w:rsidR="00BE4164" w:rsidRPr="00CD6D2D" w:rsidRDefault="00BE4164" w:rsidP="00BE4164">
      <w:pPr>
        <w:pStyle w:val="a9"/>
        <w:numPr>
          <w:ilvl w:val="0"/>
          <w:numId w:val="9"/>
        </w:numPr>
        <w:tabs>
          <w:tab w:val="left" w:pos="1134"/>
        </w:tabs>
        <w:spacing w:after="0" w:line="240" w:lineRule="auto"/>
        <w:ind w:left="0" w:firstLine="709"/>
        <w:jc w:val="both"/>
        <w:rPr>
          <w:rFonts w:eastAsia="Times New Roman" w:cs="Times New Roman"/>
          <w:sz w:val="24"/>
          <w:szCs w:val="24"/>
        </w:rPr>
      </w:pPr>
      <w:r w:rsidRPr="00CD6D2D">
        <w:rPr>
          <w:rFonts w:eastAsia="Times New Roman" w:cs="Times New Roman"/>
          <w:sz w:val="24"/>
          <w:szCs w:val="24"/>
        </w:rPr>
        <w:t>другие незапрещенные источники в соответствии с законодательством Российской Федерации.</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3.20.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платные образовательные услуги для граждан и юридических лиц, относящимся к основным видам деятельности за плату и на одинаковых при оказании одних и тех же услуг условиях. Порядок определения указанной платы устанавливается Учредителем.</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3.21. Для осуществления операций с поступающими средствами, Учреждение открывает лицевые счета в Управлении Федерального казначейства по Карачаево-Черкесской Республике в порядке, установленном законодательством Российской Федерации.</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3.22. Операции с целевыми субсидиями, поступающими Учреждению, учитываются на отдельном лицевом счете, открываемом Учреждением в соответствии с действующим бюджетным законодательством Российской Федерации.</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3.23. Учреждение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BE4164" w:rsidRPr="001357C6"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cs="Times New Roman"/>
          <w:sz w:val="24"/>
          <w:szCs w:val="24"/>
        </w:rPr>
        <w:t xml:space="preserve">3.24. </w:t>
      </w:r>
      <w:r w:rsidRPr="002F2378">
        <w:rPr>
          <w:rFonts w:eastAsia="Times New Roman" w:cs="Times New Roman"/>
          <w:sz w:val="24"/>
          <w:szCs w:val="24"/>
        </w:rPr>
        <w:t xml:space="preserve">Учет доходов, расходов и имущества, полученных от приносящей доход деятельности, учитывается </w:t>
      </w:r>
      <w:r w:rsidRPr="002F2378">
        <w:rPr>
          <w:rFonts w:cs="Times New Roman"/>
          <w:sz w:val="24"/>
          <w:szCs w:val="24"/>
        </w:rPr>
        <w:t>обособленно в соответствии с законодательством Российской Федерации.</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cs="Times New Roman"/>
          <w:color w:val="000000"/>
          <w:sz w:val="24"/>
          <w:szCs w:val="24"/>
          <w:lang w:bidi="ru-RU"/>
        </w:rPr>
      </w:pPr>
      <w:r w:rsidRPr="002F2378">
        <w:rPr>
          <w:rFonts w:eastAsia="Times New Roman" w:cs="Times New Roman"/>
          <w:sz w:val="24"/>
          <w:szCs w:val="24"/>
        </w:rPr>
        <w:t>3.25. Д</w:t>
      </w:r>
      <w:r w:rsidRPr="002F2378">
        <w:rPr>
          <w:rFonts w:cs="Times New Roman"/>
          <w:color w:val="000000"/>
          <w:sz w:val="24"/>
          <w:szCs w:val="24"/>
          <w:lang w:bidi="ru-RU"/>
        </w:rPr>
        <w:t xml:space="preserve">оход от оказания платных услуг используется в соответствии с уставными целями </w:t>
      </w:r>
      <w:proofErr w:type="gramStart"/>
      <w:r w:rsidRPr="002F2378">
        <w:rPr>
          <w:rFonts w:cs="Times New Roman"/>
          <w:color w:val="000000"/>
          <w:sz w:val="24"/>
          <w:szCs w:val="24"/>
          <w:lang w:bidi="ru-RU"/>
        </w:rPr>
        <w:t>на</w:t>
      </w:r>
      <w:proofErr w:type="gramEnd"/>
      <w:r w:rsidRPr="002F2378">
        <w:rPr>
          <w:rFonts w:cs="Times New Roman"/>
          <w:color w:val="000000"/>
          <w:sz w:val="24"/>
          <w:szCs w:val="24"/>
          <w:lang w:bidi="ru-RU"/>
        </w:rPr>
        <w:t>:</w:t>
      </w:r>
    </w:p>
    <w:p w:rsidR="00BE4164" w:rsidRPr="001357C6" w:rsidRDefault="00BE4164" w:rsidP="00BE4164">
      <w:pPr>
        <w:pStyle w:val="a9"/>
        <w:numPr>
          <w:ilvl w:val="0"/>
          <w:numId w:val="11"/>
        </w:numPr>
        <w:spacing w:after="0" w:line="240" w:lineRule="auto"/>
        <w:jc w:val="both"/>
        <w:rPr>
          <w:rFonts w:cs="Times New Roman"/>
          <w:color w:val="000000"/>
          <w:sz w:val="24"/>
          <w:szCs w:val="24"/>
          <w:lang w:bidi="ru-RU"/>
        </w:rPr>
      </w:pPr>
      <w:r w:rsidRPr="001357C6">
        <w:rPr>
          <w:rFonts w:cs="Times New Roman"/>
          <w:color w:val="000000"/>
          <w:sz w:val="24"/>
          <w:szCs w:val="24"/>
          <w:lang w:bidi="ru-RU"/>
        </w:rPr>
        <w:t>развитие и совершенствование образовательного процесса;</w:t>
      </w:r>
    </w:p>
    <w:p w:rsidR="00BE4164" w:rsidRPr="001357C6" w:rsidRDefault="00BE4164" w:rsidP="00BE4164">
      <w:pPr>
        <w:pStyle w:val="a9"/>
        <w:numPr>
          <w:ilvl w:val="0"/>
          <w:numId w:val="11"/>
        </w:numPr>
        <w:spacing w:after="0" w:line="240" w:lineRule="auto"/>
        <w:jc w:val="both"/>
        <w:rPr>
          <w:rFonts w:cs="Times New Roman"/>
          <w:color w:val="000000"/>
          <w:sz w:val="24"/>
          <w:szCs w:val="24"/>
          <w:lang w:bidi="ru-RU"/>
        </w:rPr>
      </w:pPr>
      <w:r w:rsidRPr="001357C6">
        <w:rPr>
          <w:rFonts w:cs="Times New Roman"/>
          <w:color w:val="000000"/>
          <w:sz w:val="24"/>
          <w:szCs w:val="24"/>
          <w:lang w:bidi="ru-RU"/>
        </w:rPr>
        <w:t>развитие материальной базы;</w:t>
      </w:r>
    </w:p>
    <w:p w:rsidR="00BE4164" w:rsidRPr="001357C6" w:rsidRDefault="00BE4164" w:rsidP="00BE4164">
      <w:pPr>
        <w:pStyle w:val="a9"/>
        <w:numPr>
          <w:ilvl w:val="0"/>
          <w:numId w:val="11"/>
        </w:numPr>
        <w:spacing w:after="0" w:line="240" w:lineRule="auto"/>
        <w:jc w:val="both"/>
        <w:rPr>
          <w:rFonts w:cs="Times New Roman"/>
          <w:color w:val="000000"/>
          <w:sz w:val="24"/>
          <w:szCs w:val="24"/>
          <w:lang w:bidi="ru-RU"/>
        </w:rPr>
      </w:pPr>
      <w:r w:rsidRPr="001357C6">
        <w:rPr>
          <w:rFonts w:cs="Times New Roman"/>
          <w:color w:val="000000"/>
          <w:sz w:val="24"/>
          <w:szCs w:val="24"/>
          <w:lang w:bidi="ru-RU"/>
        </w:rPr>
        <w:t>материальное стимулирование сотрудников и другие цели.</w:t>
      </w:r>
    </w:p>
    <w:p w:rsidR="00BE4164" w:rsidRPr="001357C6"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3.26. Привлечение Учреждением дополнительных средств не влечёт за собой снижение нормативов и (или) абсолютных размеров финансового обеспечения его деятельности за счёт средств Учредителя.</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3.27.</w:t>
      </w:r>
      <w:r w:rsidRPr="002F2378">
        <w:rPr>
          <w:rFonts w:eastAsia="Times New Roman" w:cs="Times New Roman"/>
          <w:sz w:val="24"/>
          <w:szCs w:val="24"/>
        </w:rPr>
        <w:tab/>
        <w:t>Учреждение несет ответственность в соответствии с действующим законодательством за нарушение договорных и налоговых обязательств.</w:t>
      </w:r>
    </w:p>
    <w:p w:rsidR="00BE4164" w:rsidRPr="00CD6D2D"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3.28. Учредитель осуществляет </w:t>
      </w:r>
      <w:proofErr w:type="gramStart"/>
      <w:r w:rsidRPr="002F2378">
        <w:rPr>
          <w:rFonts w:eastAsia="Times New Roman" w:cs="Times New Roman"/>
          <w:sz w:val="24"/>
          <w:szCs w:val="24"/>
        </w:rPr>
        <w:t>контроль за</w:t>
      </w:r>
      <w:proofErr w:type="gramEnd"/>
      <w:r w:rsidRPr="002F2378">
        <w:rPr>
          <w:rFonts w:eastAsia="Times New Roman" w:cs="Times New Roman"/>
          <w:sz w:val="24"/>
          <w:szCs w:val="24"/>
        </w:rPr>
        <w:t xml:space="preserve"> использованием бюджетных средств.</w:t>
      </w:r>
    </w:p>
    <w:p w:rsidR="00BE4164" w:rsidRDefault="00BE4164" w:rsidP="00BE4164">
      <w:pPr>
        <w:spacing w:after="0" w:line="240" w:lineRule="auto"/>
        <w:ind w:firstLine="709"/>
        <w:jc w:val="both"/>
        <w:rPr>
          <w:rFonts w:eastAsia="Times New Roman" w:cs="Times New Roman"/>
          <w:sz w:val="24"/>
          <w:szCs w:val="24"/>
        </w:rPr>
      </w:pPr>
    </w:p>
    <w:p w:rsidR="00BE4164" w:rsidRPr="00D91D71" w:rsidRDefault="00BE4164" w:rsidP="00BE4164">
      <w:pPr>
        <w:spacing w:after="0" w:line="240" w:lineRule="auto"/>
        <w:ind w:firstLine="709"/>
        <w:jc w:val="both"/>
        <w:rPr>
          <w:rFonts w:eastAsia="Times New Roman" w:cs="Times New Roman"/>
          <w:b/>
          <w:sz w:val="24"/>
          <w:szCs w:val="24"/>
        </w:rPr>
      </w:pPr>
      <w:r w:rsidRPr="00D91D71">
        <w:rPr>
          <w:rFonts w:eastAsia="Times New Roman" w:cs="Times New Roman"/>
          <w:b/>
          <w:sz w:val="24"/>
          <w:szCs w:val="24"/>
        </w:rPr>
        <w:t>4. ОРГАНИЗАЦИЯ ОБРАЗОВАТЕЛЬНОЙ ДЕЯТЕЛЬНОСТИ</w:t>
      </w:r>
    </w:p>
    <w:p w:rsidR="00BE4164" w:rsidRPr="001357C6" w:rsidRDefault="00BE4164" w:rsidP="00BE4164">
      <w:pPr>
        <w:spacing w:after="0" w:line="240" w:lineRule="auto"/>
        <w:ind w:firstLine="709"/>
        <w:jc w:val="both"/>
        <w:rPr>
          <w:rFonts w:eastAsia="Times New Roman" w:cs="Times New Roman"/>
          <w:b/>
          <w:sz w:val="14"/>
          <w:szCs w:val="24"/>
        </w:rPr>
      </w:pPr>
    </w:p>
    <w:p w:rsidR="00BE4164" w:rsidRPr="00E202D1" w:rsidRDefault="00BE4164" w:rsidP="00BE4164">
      <w:pPr>
        <w:spacing w:after="0" w:line="240" w:lineRule="auto"/>
        <w:ind w:firstLine="709"/>
        <w:jc w:val="both"/>
        <w:rPr>
          <w:rFonts w:eastAsia="Times New Roman" w:cs="Times New Roman"/>
          <w:color w:val="C00000"/>
          <w:sz w:val="22"/>
          <w:szCs w:val="24"/>
          <w:shd w:val="clear" w:color="auto" w:fill="FFFFFF"/>
        </w:rPr>
      </w:pPr>
      <w:r w:rsidRPr="002F2378">
        <w:rPr>
          <w:rFonts w:eastAsia="Times New Roman" w:cs="Times New Roman"/>
          <w:sz w:val="24"/>
          <w:szCs w:val="24"/>
          <w:shd w:val="clear" w:color="auto" w:fill="FFFFFF"/>
        </w:rPr>
        <w:t xml:space="preserve">4.1. </w:t>
      </w:r>
      <w:r w:rsidRPr="00E202D1">
        <w:rPr>
          <w:rFonts w:eastAsia="Times New Roman" w:cs="Times New Roman"/>
          <w:sz w:val="24"/>
          <w:szCs w:val="24"/>
          <w:shd w:val="clear" w:color="auto" w:fill="FFFFFF"/>
        </w:rPr>
        <w:t xml:space="preserve">Учреждение осуществляет </w:t>
      </w:r>
      <w:r w:rsidRPr="00E202D1">
        <w:rPr>
          <w:sz w:val="24"/>
          <w:szCs w:val="27"/>
          <w:shd w:val="clear" w:color="auto" w:fill="FFFFFF"/>
        </w:rPr>
        <w:t xml:space="preserve">в качестве основной цели деятельности </w:t>
      </w:r>
      <w:r w:rsidRPr="00E202D1">
        <w:rPr>
          <w:rFonts w:eastAsia="Times New Roman" w:cs="Times New Roman"/>
          <w:sz w:val="24"/>
          <w:szCs w:val="24"/>
          <w:shd w:val="clear" w:color="auto" w:fill="FFFFFF"/>
        </w:rPr>
        <w:t xml:space="preserve">образовательную деятельность </w:t>
      </w:r>
      <w:r w:rsidRPr="00E202D1">
        <w:rPr>
          <w:sz w:val="24"/>
          <w:szCs w:val="27"/>
          <w:shd w:val="clear" w:color="auto" w:fill="FFFFFF"/>
        </w:rPr>
        <w:t xml:space="preserve">по образовательным программам: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начальное общее образование (нормативный срок освоения 4 года);</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основное общее образование (нормативный срок освоения 5-6 лет по программе 11-летней или 12-летней школы);</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среднее общее образование (нормативный срок освоения 2 года для обучающихся по очной форме обучения и 3 года – для классов (групп) </w:t>
      </w:r>
      <w:proofErr w:type="gramStart"/>
      <w:r w:rsidRPr="002F2378">
        <w:rPr>
          <w:rFonts w:eastAsia="Times New Roman" w:cs="Times New Roman"/>
          <w:sz w:val="24"/>
          <w:szCs w:val="24"/>
        </w:rPr>
        <w:t>с очно-заочной</w:t>
      </w:r>
      <w:proofErr w:type="gramEnd"/>
      <w:r w:rsidRPr="002F2378">
        <w:rPr>
          <w:rFonts w:eastAsia="Times New Roman" w:cs="Times New Roman"/>
          <w:sz w:val="24"/>
          <w:szCs w:val="24"/>
        </w:rPr>
        <w:t xml:space="preserve"> и заочной формами обучения, по программе 11-летней или 12 – летней школы).</w:t>
      </w:r>
    </w:p>
    <w:p w:rsidR="00BE4164" w:rsidRPr="002F2378" w:rsidRDefault="00BE4164" w:rsidP="00BE4164">
      <w:pPr>
        <w:spacing w:after="0" w:line="240" w:lineRule="auto"/>
        <w:ind w:firstLine="709"/>
        <w:jc w:val="both"/>
        <w:rPr>
          <w:rFonts w:eastAsia="Times New Roman" w:cs="Times New Roman"/>
          <w:iCs/>
          <w:sz w:val="24"/>
          <w:szCs w:val="24"/>
        </w:rPr>
      </w:pPr>
      <w:r w:rsidRPr="002F2378">
        <w:rPr>
          <w:rFonts w:eastAsia="Times New Roman" w:cs="Times New Roman"/>
          <w:iCs/>
          <w:sz w:val="24"/>
          <w:szCs w:val="24"/>
        </w:rPr>
        <w:t>Нормативный срок освоения основных образовательных программ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BE4164" w:rsidRPr="00E202D1"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iCs/>
          <w:sz w:val="24"/>
          <w:szCs w:val="24"/>
        </w:rPr>
      </w:pPr>
      <w:r w:rsidRPr="002F2378">
        <w:rPr>
          <w:rFonts w:eastAsia="Times New Roman" w:cs="Times New Roman"/>
          <w:sz w:val="24"/>
          <w:szCs w:val="24"/>
        </w:rPr>
        <w:t>4.2.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E4164" w:rsidRPr="002F2378" w:rsidRDefault="00BE4164" w:rsidP="00BE4164">
      <w:pPr>
        <w:spacing w:after="0" w:line="240" w:lineRule="auto"/>
        <w:ind w:firstLine="709"/>
        <w:jc w:val="both"/>
        <w:rPr>
          <w:rFonts w:eastAsia="Times New Roman" w:cs="Times New Roman"/>
          <w:iCs/>
          <w:sz w:val="24"/>
          <w:szCs w:val="24"/>
        </w:rPr>
      </w:pPr>
      <w:r w:rsidRPr="002F2378">
        <w:rPr>
          <w:rFonts w:cs="Times New Roman"/>
          <w:sz w:val="24"/>
          <w:szCs w:val="24"/>
          <w:lang w:bidi="ru-RU"/>
        </w:rPr>
        <w:t xml:space="preserve">Получение начального общего образования в Учреждении начинается </w:t>
      </w:r>
      <w:proofErr w:type="gramStart"/>
      <w:r w:rsidRPr="002F2378">
        <w:rPr>
          <w:rFonts w:cs="Times New Roman"/>
          <w:sz w:val="24"/>
          <w:szCs w:val="24"/>
          <w:lang w:bidi="ru-RU"/>
        </w:rPr>
        <w:t>по</w:t>
      </w:r>
      <w:proofErr w:type="gramEnd"/>
      <w:r w:rsidRPr="002F2378">
        <w:rPr>
          <w:rFonts w:cs="Times New Roman"/>
          <w:sz w:val="24"/>
          <w:szCs w:val="24"/>
          <w:lang w:bidi="ru-RU"/>
        </w:rPr>
        <w:t xml:space="preserve"> </w:t>
      </w:r>
      <w:proofErr w:type="gramStart"/>
      <w:r w:rsidRPr="002F2378">
        <w:rPr>
          <w:rFonts w:cs="Times New Roman"/>
          <w:sz w:val="24"/>
          <w:szCs w:val="24"/>
          <w:lang w:bidi="ru-RU"/>
        </w:rPr>
        <w:t>достижении</w:t>
      </w:r>
      <w:proofErr w:type="gramEnd"/>
      <w:r w:rsidRPr="002F2378">
        <w:rPr>
          <w:rFonts w:cs="Times New Roman"/>
          <w:sz w:val="24"/>
          <w:szCs w:val="24"/>
          <w:lang w:bidi="ru-RU"/>
        </w:rPr>
        <w:t xml:space="preserve"> детьми возраста шести лет и шести месяцев при отсутствии противопоказаний по состоянию здоровья, но не позже достижения ими возраста восьми </w:t>
      </w:r>
      <w:r w:rsidRPr="002F2378">
        <w:rPr>
          <w:rFonts w:cs="Times New Roman"/>
          <w:sz w:val="24"/>
          <w:szCs w:val="24"/>
          <w:lang w:bidi="ru-RU"/>
        </w:rPr>
        <w:lastRenderedPageBreak/>
        <w:t xml:space="preserve">лет. По заявлению родителей (законных представителей) детей Учредитель Учреждения вправе разрешить прием детей в Учреждение на </w:t>
      </w:r>
      <w:proofErr w:type="gramStart"/>
      <w:r w:rsidRPr="002F2378">
        <w:rPr>
          <w:rFonts w:cs="Times New Roman"/>
          <w:sz w:val="24"/>
          <w:szCs w:val="24"/>
          <w:lang w:bidi="ru-RU"/>
        </w:rPr>
        <w:t>обучение</w:t>
      </w:r>
      <w:proofErr w:type="gramEnd"/>
      <w:r w:rsidRPr="002F2378">
        <w:rPr>
          <w:rFonts w:cs="Times New Roman"/>
          <w:sz w:val="24"/>
          <w:szCs w:val="24"/>
          <w:lang w:bidi="ru-RU"/>
        </w:rPr>
        <w:t xml:space="preserve"> по основной общеобразовательной программе начального общего образования в более раннем или более позднем возрасте.</w:t>
      </w:r>
    </w:p>
    <w:p w:rsidR="00BE4164" w:rsidRPr="002F2378" w:rsidRDefault="00BE4164" w:rsidP="00BE4164">
      <w:pPr>
        <w:spacing w:after="0" w:line="240" w:lineRule="auto"/>
        <w:ind w:firstLine="709"/>
        <w:jc w:val="both"/>
        <w:rPr>
          <w:rFonts w:eastAsia="Times New Roman" w:cs="Times New Roman"/>
          <w:iCs/>
          <w:sz w:val="24"/>
          <w:szCs w:val="24"/>
        </w:rPr>
      </w:pPr>
      <w:r w:rsidRPr="002F2378">
        <w:rPr>
          <w:rFonts w:eastAsia="Times New Roman" w:cs="Times New Roman"/>
          <w:sz w:val="24"/>
          <w:szCs w:val="24"/>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color w:val="000000" w:themeColor="text1"/>
          <w:sz w:val="24"/>
          <w:szCs w:val="24"/>
        </w:rPr>
        <w:t xml:space="preserve">В 9 классах Учреждение имеет право осуществлять предпрофильную подготовку обучающихся, которая направлена на формирование у них готовности к выбору направления, формы </w:t>
      </w:r>
      <w:r w:rsidRPr="002F2378">
        <w:rPr>
          <w:rFonts w:eastAsia="Times New Roman" w:cs="Times New Roman"/>
          <w:sz w:val="24"/>
          <w:szCs w:val="24"/>
        </w:rPr>
        <w:t>образования после окончания основной школы и осуществления выбора профессии.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BE4164" w:rsidRPr="002F2378" w:rsidRDefault="00BE4164" w:rsidP="00BE4164">
      <w:pPr>
        <w:spacing w:after="0" w:line="240" w:lineRule="auto"/>
        <w:ind w:firstLine="709"/>
        <w:jc w:val="both"/>
        <w:rPr>
          <w:rFonts w:eastAsia="Times New Roman" w:cs="Times New Roman"/>
          <w:sz w:val="24"/>
          <w:szCs w:val="24"/>
        </w:rPr>
      </w:pPr>
      <w:proofErr w:type="gramStart"/>
      <w:r w:rsidRPr="002F2378">
        <w:rPr>
          <w:rFonts w:cs="Times New Roman"/>
          <w:sz w:val="24"/>
          <w:szCs w:val="24"/>
        </w:rPr>
        <w:t>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а также программы профильного обучения, исходя из запросов обучающихся и их родителей (законных представителей).</w:t>
      </w:r>
      <w:proofErr w:type="gramEnd"/>
    </w:p>
    <w:p w:rsidR="00BE4164" w:rsidRPr="002F2378" w:rsidRDefault="00BE4164" w:rsidP="00BE4164">
      <w:pPr>
        <w:spacing w:after="0" w:line="240" w:lineRule="auto"/>
        <w:ind w:firstLine="709"/>
        <w:jc w:val="both"/>
        <w:rPr>
          <w:rFonts w:eastAsia="Times New Roman" w:cs="Times New Roman"/>
          <w:sz w:val="24"/>
          <w:szCs w:val="24"/>
        </w:rPr>
      </w:pPr>
      <w:r w:rsidRPr="002F2378">
        <w:rPr>
          <w:rFonts w:cs="Times New Roman"/>
          <w:sz w:val="24"/>
          <w:szCs w:val="24"/>
        </w:rPr>
        <w:t xml:space="preserve">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rsidRPr="002F2378">
        <w:rPr>
          <w:rFonts w:cs="Times New Roman"/>
          <w:sz w:val="24"/>
          <w:szCs w:val="24"/>
        </w:rPr>
        <w:t>конкретному</w:t>
      </w:r>
      <w:proofErr w:type="gramEnd"/>
      <w:r w:rsidRPr="002F2378">
        <w:rPr>
          <w:rFonts w:cs="Times New Roman"/>
          <w:sz w:val="24"/>
          <w:szCs w:val="24"/>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BE4164" w:rsidRPr="00E202D1"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4.3. Обучение и воспитание в Учреждении ведется на русском языке.</w:t>
      </w:r>
    </w:p>
    <w:p w:rsidR="00BE4164" w:rsidRPr="00E202D1"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4.4. Обучающиеся Учреждения имеют право на получение начального общего и основного общего образования на родном языке, а также право на изучение родного языка из числа государственных языков Карачаево-Черкесской Республики,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w:t>
      </w:r>
    </w:p>
    <w:p w:rsidR="00BE4164" w:rsidRPr="002F2378" w:rsidRDefault="00BE4164" w:rsidP="00BE4164">
      <w:pPr>
        <w:spacing w:after="0" w:line="240" w:lineRule="auto"/>
        <w:ind w:firstLine="709"/>
        <w:jc w:val="both"/>
        <w:rPr>
          <w:rFonts w:eastAsia="Times New Roman" w:cs="Times New Roman"/>
          <w:sz w:val="24"/>
          <w:szCs w:val="24"/>
        </w:rPr>
      </w:pPr>
      <w:r>
        <w:rPr>
          <w:rFonts w:eastAsia="Times New Roman" w:cs="Times New Roman"/>
          <w:sz w:val="24"/>
          <w:szCs w:val="24"/>
        </w:rPr>
        <w:t>4.4.1.</w:t>
      </w:r>
      <w:r w:rsidRPr="002F2378">
        <w:rPr>
          <w:rFonts w:eastAsia="Times New Roman" w:cs="Times New Roman"/>
          <w:sz w:val="24"/>
          <w:szCs w:val="24"/>
        </w:rPr>
        <w:t xml:space="preserve"> Право граждан на получение образования на родном языке обеспечивается созданием необходимого числа соответствующих классов, групп, а также условий для их функционирования (включая профессиональную подготовку преподавателей).</w:t>
      </w:r>
    </w:p>
    <w:p w:rsidR="00BE4164" w:rsidRPr="002F2378" w:rsidRDefault="00BE4164" w:rsidP="00BE4164">
      <w:pPr>
        <w:spacing w:after="0" w:line="240" w:lineRule="auto"/>
        <w:ind w:firstLine="709"/>
        <w:jc w:val="both"/>
        <w:rPr>
          <w:rFonts w:eastAsia="Times New Roman" w:cs="Times New Roman"/>
          <w:sz w:val="24"/>
          <w:szCs w:val="24"/>
        </w:rPr>
      </w:pPr>
      <w:r>
        <w:rPr>
          <w:rFonts w:eastAsia="Times New Roman" w:cs="Times New Roman"/>
          <w:sz w:val="24"/>
          <w:szCs w:val="24"/>
        </w:rPr>
        <w:t>4.4.2.</w:t>
      </w:r>
      <w:r w:rsidRPr="002F2378">
        <w:rPr>
          <w:rFonts w:eastAsia="Times New Roman" w:cs="Times New Roman"/>
          <w:sz w:val="24"/>
          <w:szCs w:val="24"/>
        </w:rPr>
        <w:t xml:space="preserve"> С первого класса изучение государственных языков Карачаево-Черкесской Республики (абазинский, карачаевский, ногайский, русский, черкесский) для носителей языка является обязательным учебным предметом. Преподавание и изучение государственных языков Карачаево-Черкесской Республики не должно осуществляться в ущерб преподаванию и изучению государственного языка Российской Федерации.</w:t>
      </w:r>
    </w:p>
    <w:p w:rsidR="00BE4164" w:rsidRPr="002F2378" w:rsidRDefault="00BE4164" w:rsidP="00BE4164">
      <w:pPr>
        <w:spacing w:after="0" w:line="240" w:lineRule="auto"/>
        <w:ind w:firstLine="709"/>
        <w:jc w:val="both"/>
        <w:rPr>
          <w:rFonts w:eastAsia="Times New Roman" w:cs="Times New Roman"/>
          <w:sz w:val="24"/>
          <w:szCs w:val="24"/>
        </w:rPr>
      </w:pPr>
      <w:r>
        <w:rPr>
          <w:rFonts w:eastAsia="Times New Roman" w:cs="Times New Roman"/>
          <w:sz w:val="24"/>
          <w:szCs w:val="24"/>
        </w:rPr>
        <w:t xml:space="preserve">4.4.3. </w:t>
      </w:r>
      <w:r w:rsidRPr="002F2378">
        <w:rPr>
          <w:rFonts w:eastAsia="Times New Roman" w:cs="Times New Roman"/>
          <w:sz w:val="24"/>
          <w:szCs w:val="24"/>
        </w:rPr>
        <w:t xml:space="preserve">Свободный выбор языка образования, изучаемых родного языка из числа языков народов Карачаево-Черкесской Республики, в том числе русского языка как </w:t>
      </w:r>
      <w:r w:rsidRPr="002F2378">
        <w:rPr>
          <w:rFonts w:eastAsia="Times New Roman" w:cs="Times New Roman"/>
          <w:sz w:val="24"/>
          <w:szCs w:val="24"/>
        </w:rPr>
        <w:lastRenderedPageBreak/>
        <w:t>родного языка, государственных языков Карачаево-Черкесской Республики осуществляется по заявлениям родителе</w:t>
      </w:r>
      <w:proofErr w:type="gramStart"/>
      <w:r w:rsidRPr="002F2378">
        <w:rPr>
          <w:rFonts w:eastAsia="Times New Roman" w:cs="Times New Roman"/>
          <w:sz w:val="24"/>
          <w:szCs w:val="24"/>
        </w:rPr>
        <w:t>й(</w:t>
      </w:r>
      <w:proofErr w:type="gramEnd"/>
      <w:r w:rsidRPr="002F2378">
        <w:rPr>
          <w:rFonts w:eastAsia="Times New Roman" w:cs="Times New Roman"/>
          <w:sz w:val="24"/>
          <w:szCs w:val="24"/>
        </w:rPr>
        <w:t>законных представителей) несовершеннолетних обучающихся при приеме(переводе) на обучение по программам начального общего и основного общего образования.</w:t>
      </w:r>
    </w:p>
    <w:p w:rsidR="00BE4164" w:rsidRPr="00E202D1"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4.5.</w:t>
      </w:r>
      <w:r>
        <w:rPr>
          <w:rFonts w:eastAsia="Times New Roman" w:cs="Times New Roman"/>
          <w:sz w:val="24"/>
          <w:szCs w:val="24"/>
        </w:rPr>
        <w:t xml:space="preserve"> </w:t>
      </w:r>
      <w:r w:rsidRPr="002F2378">
        <w:rPr>
          <w:rFonts w:eastAsia="Times New Roman" w:cs="Times New Roman"/>
          <w:sz w:val="24"/>
          <w:szCs w:val="24"/>
        </w:rPr>
        <w:t>Количество учащихся в классе определяется исходя из расчета соблюдения нормы площади на одного обучающегося</w:t>
      </w:r>
      <w:proofErr w:type="gramStart"/>
      <w:r w:rsidRPr="002F2378">
        <w:rPr>
          <w:rFonts w:eastAsia="Times New Roman" w:cs="Times New Roman"/>
          <w:sz w:val="24"/>
          <w:szCs w:val="24"/>
        </w:rPr>
        <w:t>,с</w:t>
      </w:r>
      <w:proofErr w:type="gramEnd"/>
      <w:r w:rsidRPr="002F2378">
        <w:rPr>
          <w:rFonts w:eastAsia="Times New Roman" w:cs="Times New Roman"/>
          <w:sz w:val="24"/>
          <w:szCs w:val="24"/>
        </w:rPr>
        <w:t>облюдении требований к расстановке мебели в учебных помещениях,требований к естественному и искусственному освещению.</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При наличии необходимых условий и сре</w:t>
      </w:r>
      <w:proofErr w:type="gramStart"/>
      <w:r w:rsidRPr="002F2378">
        <w:rPr>
          <w:rFonts w:eastAsia="Times New Roman" w:cs="Times New Roman"/>
          <w:sz w:val="24"/>
          <w:szCs w:val="24"/>
        </w:rPr>
        <w:t>дств дл</w:t>
      </w:r>
      <w:proofErr w:type="gramEnd"/>
      <w:r w:rsidRPr="002F2378">
        <w:rPr>
          <w:rFonts w:eastAsia="Times New Roman" w:cs="Times New Roman"/>
          <w:sz w:val="24"/>
          <w:szCs w:val="24"/>
        </w:rPr>
        <w:t>я обучения возможно деление классов по учебным предметам на группы.</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В соответствии с введением новых санитарных правил обучение лиц с ОВЗ вводится разграничение на комплектование классов для детей с различного рода особенностями.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Для особых детей предусмотрены иные нормативы наполняемости класса. Это связано с тем,</w:t>
      </w:r>
      <w:r>
        <w:rPr>
          <w:rFonts w:eastAsia="Times New Roman" w:cs="Times New Roman"/>
          <w:sz w:val="24"/>
          <w:szCs w:val="24"/>
        </w:rPr>
        <w:t xml:space="preserve"> </w:t>
      </w:r>
      <w:r w:rsidRPr="002F2378">
        <w:rPr>
          <w:rFonts w:eastAsia="Times New Roman" w:cs="Times New Roman"/>
          <w:sz w:val="24"/>
          <w:szCs w:val="24"/>
        </w:rPr>
        <w:t>что детям с ОВЗ нужен индивидуальный подход в обучении,</w:t>
      </w:r>
      <w:r>
        <w:rPr>
          <w:rFonts w:eastAsia="Times New Roman" w:cs="Times New Roman"/>
          <w:sz w:val="24"/>
          <w:szCs w:val="24"/>
        </w:rPr>
        <w:t xml:space="preserve"> </w:t>
      </w:r>
      <w:r w:rsidRPr="002F2378">
        <w:rPr>
          <w:rFonts w:eastAsia="Times New Roman" w:cs="Times New Roman"/>
          <w:sz w:val="24"/>
          <w:szCs w:val="24"/>
        </w:rPr>
        <w:t>персональное объяснение материала,</w:t>
      </w:r>
      <w:r>
        <w:rPr>
          <w:rFonts w:eastAsia="Times New Roman" w:cs="Times New Roman"/>
          <w:sz w:val="24"/>
          <w:szCs w:val="24"/>
        </w:rPr>
        <w:t xml:space="preserve"> </w:t>
      </w:r>
      <w:r w:rsidRPr="002F2378">
        <w:rPr>
          <w:rFonts w:eastAsia="Times New Roman" w:cs="Times New Roman"/>
          <w:sz w:val="24"/>
          <w:szCs w:val="24"/>
        </w:rPr>
        <w:t>внимание и знание физиологических особенностей каждого учащегося.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В классе компенсирующего обучения количество обучающихся не должно превышать 20 человек.</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4.6.</w:t>
      </w:r>
      <w:r>
        <w:rPr>
          <w:rFonts w:eastAsia="Times New Roman" w:cs="Times New Roman"/>
          <w:sz w:val="24"/>
          <w:szCs w:val="24"/>
        </w:rPr>
        <w:t xml:space="preserve"> </w:t>
      </w:r>
      <w:r w:rsidRPr="002F2378">
        <w:rPr>
          <w:rFonts w:eastAsia="Times New Roman" w:cs="Times New Roman"/>
          <w:sz w:val="24"/>
          <w:szCs w:val="24"/>
        </w:rPr>
        <w:t>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BE4164" w:rsidRPr="00E202D1"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4.7. Организация образовательной деятельности в Учреждении осуществляется в соответствии с образовательными программами и расписаниями занятий. Расписание утверждается приказом директора по согласованию с Педагогическим советом. </w:t>
      </w:r>
    </w:p>
    <w:p w:rsidR="00BE4164" w:rsidRPr="00AB3F1F" w:rsidRDefault="00BE4164" w:rsidP="00BE4164">
      <w:pPr>
        <w:spacing w:after="0" w:line="240" w:lineRule="auto"/>
        <w:ind w:firstLine="709"/>
        <w:jc w:val="both"/>
        <w:rPr>
          <w:rFonts w:eastAsia="Times New Roman" w:cs="Times New Roman"/>
          <w:sz w:val="22"/>
          <w:szCs w:val="24"/>
        </w:rPr>
      </w:pPr>
      <w:r w:rsidRPr="00AB3F1F">
        <w:rPr>
          <w:color w:val="1E2120"/>
          <w:sz w:val="24"/>
          <w:szCs w:val="27"/>
          <w:shd w:val="clear" w:color="auto" w:fill="FFFFFF"/>
        </w:rPr>
        <w:t>Образовательная программа включает в себя учебный план, календарный учебный график, рабочие программы учебных предметов, курсов, дисциплин, оценочные и методические материалы, а также иные компоненты, обеспечивающие воспитание и обучение обучающихся. Учебный план 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иных видов учебной деятельности обучающихся и формы их промежуточной аттестации.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Формы организации образовательной деятельности определяются Учреждением.</w:t>
      </w:r>
    </w:p>
    <w:p w:rsidR="00BE4164" w:rsidRPr="00E202D1"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color w:val="1E2120"/>
          <w:sz w:val="24"/>
          <w:szCs w:val="27"/>
          <w:shd w:val="clear" w:color="auto" w:fill="FFFFFF"/>
        </w:rPr>
      </w:pPr>
      <w:r w:rsidRPr="002F2378">
        <w:rPr>
          <w:rFonts w:eastAsia="Times New Roman" w:cs="Times New Roman"/>
          <w:sz w:val="24"/>
          <w:szCs w:val="24"/>
        </w:rPr>
        <w:t xml:space="preserve">4.8. </w:t>
      </w:r>
      <w:r w:rsidRPr="00AB3F1F">
        <w:rPr>
          <w:color w:val="1E2120"/>
          <w:sz w:val="24"/>
          <w:szCs w:val="27"/>
          <w:shd w:val="clear" w:color="auto" w:fill="FFFFFF"/>
        </w:rPr>
        <w:t xml:space="preserve">Образовательная программа, разрабатываемая </w:t>
      </w:r>
      <w:r>
        <w:rPr>
          <w:color w:val="1E2120"/>
          <w:sz w:val="24"/>
          <w:szCs w:val="27"/>
          <w:shd w:val="clear" w:color="auto" w:fill="FFFFFF"/>
        </w:rPr>
        <w:t>У</w:t>
      </w:r>
      <w:r w:rsidRPr="00AB3F1F">
        <w:rPr>
          <w:color w:val="1E2120"/>
          <w:sz w:val="24"/>
          <w:szCs w:val="27"/>
          <w:shd w:val="clear" w:color="auto" w:fill="FFFFFF"/>
        </w:rPr>
        <w:t xml:space="preserve">чреждением, обсуждается и принимается на Педагогическом совете </w:t>
      </w:r>
      <w:r>
        <w:rPr>
          <w:color w:val="1E2120"/>
          <w:sz w:val="24"/>
          <w:szCs w:val="27"/>
          <w:shd w:val="clear" w:color="auto" w:fill="FFFFFF"/>
        </w:rPr>
        <w:t>У</w:t>
      </w:r>
      <w:r w:rsidRPr="00AB3F1F">
        <w:rPr>
          <w:color w:val="1E2120"/>
          <w:sz w:val="24"/>
          <w:szCs w:val="27"/>
          <w:shd w:val="clear" w:color="auto" w:fill="FFFFFF"/>
        </w:rPr>
        <w:t>чреждения и утверждается директором.</w:t>
      </w:r>
    </w:p>
    <w:p w:rsidR="00BE4164" w:rsidRPr="00AB3F1F" w:rsidRDefault="00BE4164" w:rsidP="00BE4164">
      <w:pPr>
        <w:spacing w:after="0" w:line="240" w:lineRule="auto"/>
        <w:ind w:firstLine="709"/>
        <w:jc w:val="both"/>
        <w:rPr>
          <w:rFonts w:eastAsia="Times New Roman" w:cs="Times New Roman"/>
          <w:sz w:val="22"/>
          <w:szCs w:val="24"/>
        </w:rPr>
      </w:pPr>
      <w:r>
        <w:rPr>
          <w:color w:val="1E2120"/>
          <w:sz w:val="24"/>
          <w:szCs w:val="27"/>
          <w:shd w:val="clear" w:color="auto" w:fill="FFFFFF"/>
        </w:rPr>
        <w:t>У</w:t>
      </w:r>
      <w:r w:rsidRPr="00AB3F1F">
        <w:rPr>
          <w:color w:val="1E2120"/>
          <w:sz w:val="24"/>
          <w:szCs w:val="27"/>
          <w:shd w:val="clear" w:color="auto" w:fill="FFFFFF"/>
        </w:rPr>
        <w:t>чреждение несет ответственность за выбор образовательных программ, принятых к реализации.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Основные образовательные программы в Учреждении разрабатываются в соответствии с федеральными государственными образовательными стандартами с учетом соответствующих примерных основных образовательных программ.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Образовательная программа включает в себя планируемые результаты, систему оценки достижения планируемых результатов, учебный план, рабочие программы учебных предметов, курсов, дисциплин (модулей), а также иные компоненты, обеспечивающие воспитание и обучение обучающихся.</w:t>
      </w:r>
    </w:p>
    <w:p w:rsidR="00BE4164" w:rsidRPr="00E202D1"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4.9. Содержание общего образования и условия организации </w:t>
      </w:r>
      <w:proofErr w:type="gramStart"/>
      <w:r w:rsidRPr="002F2378">
        <w:rPr>
          <w:rFonts w:eastAsia="Times New Roman" w:cs="Times New Roman"/>
          <w:sz w:val="24"/>
          <w:szCs w:val="24"/>
        </w:rPr>
        <w:t>обучения</w:t>
      </w:r>
      <w:proofErr w:type="gramEnd"/>
      <w:r w:rsidRPr="002F2378">
        <w:rPr>
          <w:rFonts w:eastAsia="Times New Roman" w:cs="Times New Roman"/>
          <w:sz w:val="24"/>
          <w:szCs w:val="24"/>
        </w:rPr>
        <w:t xml:space="preserve">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При организации образовательной деятельности по адаптированной образовательной программе создаются условия организации образовательной деятельности и коррекционных занятий с учетом особенностей обучающихся.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4.10. 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Возможна реализация образовательных программ в сетевой форме. Использование сетевой формы реализации образовательных программ осуществляется на основании договора между Учреждением и иными организациями.</w:t>
      </w:r>
    </w:p>
    <w:p w:rsidR="00BE4164" w:rsidRPr="00AB3F1F"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cs="Times New Roman"/>
          <w:sz w:val="24"/>
          <w:szCs w:val="24"/>
          <w:lang w:bidi="ru-RU"/>
        </w:rPr>
      </w:pPr>
      <w:r w:rsidRPr="002F2378">
        <w:rPr>
          <w:rFonts w:eastAsia="Times New Roman" w:cs="Times New Roman"/>
          <w:sz w:val="24"/>
          <w:szCs w:val="24"/>
        </w:rPr>
        <w:t xml:space="preserve">4.11. С учетом потребностей и возможностей личности образовательные программы осваиваются в следующих формах обучения: очной, очно-заочной, заочной. Формы </w:t>
      </w:r>
      <w:proofErr w:type="gramStart"/>
      <w:r w:rsidRPr="002F2378">
        <w:rPr>
          <w:rFonts w:eastAsia="Times New Roman" w:cs="Times New Roman"/>
          <w:sz w:val="24"/>
          <w:szCs w:val="24"/>
        </w:rPr>
        <w:t>обучения</w:t>
      </w:r>
      <w:proofErr w:type="gramEnd"/>
      <w:r w:rsidRPr="002F2378">
        <w:rPr>
          <w:rFonts w:eastAsia="Times New Roman" w:cs="Times New Roman"/>
          <w:sz w:val="24"/>
          <w:szCs w:val="24"/>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w:t>
      </w:r>
      <w:r w:rsidRPr="002F2378">
        <w:rPr>
          <w:rFonts w:cs="Times New Roman"/>
          <w:sz w:val="24"/>
          <w:szCs w:val="24"/>
          <w:lang w:bidi="ru-RU"/>
        </w:rPr>
        <w:t>Общее образование может быть получено в Учреждении (в очной, очно-заочной или заочной форме), а также вне Учреждения, в форме семейного образования. Среднее общее образование может быть получено в форме самообразования.</w:t>
      </w:r>
    </w:p>
    <w:p w:rsidR="00BE4164" w:rsidRPr="002F2378" w:rsidRDefault="00BE4164" w:rsidP="00BE4164">
      <w:pPr>
        <w:spacing w:after="0" w:line="240" w:lineRule="auto"/>
        <w:ind w:firstLine="709"/>
        <w:jc w:val="both"/>
        <w:rPr>
          <w:rFonts w:cs="Times New Roman"/>
          <w:sz w:val="24"/>
          <w:szCs w:val="24"/>
          <w:lang w:bidi="ru-RU"/>
        </w:rPr>
      </w:pPr>
      <w:r w:rsidRPr="002F2378">
        <w:rPr>
          <w:rFonts w:cs="Times New Roman"/>
          <w:sz w:val="24"/>
          <w:szCs w:val="24"/>
          <w:lang w:bidi="ru-RU"/>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w:t>
      </w:r>
    </w:p>
    <w:p w:rsidR="00BE4164" w:rsidRPr="002F2378" w:rsidRDefault="00BE4164" w:rsidP="00BE4164">
      <w:pPr>
        <w:spacing w:after="0" w:line="240" w:lineRule="auto"/>
        <w:ind w:firstLine="709"/>
        <w:jc w:val="both"/>
        <w:rPr>
          <w:rFonts w:cs="Times New Roman"/>
          <w:sz w:val="24"/>
          <w:szCs w:val="24"/>
          <w:lang w:bidi="ru-RU"/>
        </w:rPr>
      </w:pPr>
      <w:r w:rsidRPr="002F2378">
        <w:rPr>
          <w:rFonts w:cs="Times New Roman"/>
          <w:sz w:val="24"/>
          <w:szCs w:val="24"/>
          <w:lang w:bidi="ru-RU"/>
        </w:rPr>
        <w:t>Допускается сочетание различных форм получения образования и форм обучения.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Формы </w:t>
      </w:r>
      <w:proofErr w:type="gramStart"/>
      <w:r w:rsidRPr="002F2378">
        <w:rPr>
          <w:rFonts w:eastAsia="Times New Roman" w:cs="Times New Roman"/>
          <w:sz w:val="24"/>
          <w:szCs w:val="24"/>
        </w:rPr>
        <w:t>обучения</w:t>
      </w:r>
      <w:proofErr w:type="gramEnd"/>
      <w:r w:rsidRPr="002F2378">
        <w:rPr>
          <w:rFonts w:eastAsia="Times New Roman" w:cs="Times New Roman"/>
          <w:sz w:val="24"/>
          <w:szCs w:val="24"/>
        </w:rPr>
        <w:t xml:space="preserve"> по дополнительным образовательным программам определяются Учреждением самостоятельно.</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Перевод обучающегося на получение образования в иной форме осуществляется в порядке, установленном локальным нормативным актом Учреждения, с согласия родителей (законных представителей).</w:t>
      </w:r>
    </w:p>
    <w:p w:rsidR="00BE4164" w:rsidRPr="00AB3F1F"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4.12. Учреждение обеспечивает занятия </w:t>
      </w:r>
      <w:proofErr w:type="gramStart"/>
      <w:r w:rsidRPr="002F2378">
        <w:rPr>
          <w:rFonts w:eastAsia="Times New Roman" w:cs="Times New Roman"/>
          <w:sz w:val="24"/>
          <w:szCs w:val="24"/>
        </w:rPr>
        <w:t>на дому с обучающимися по индивидуальному учебному плану в соответствии с заключением</w:t>
      </w:r>
      <w:proofErr w:type="gramEnd"/>
      <w:r w:rsidRPr="002F2378">
        <w:rPr>
          <w:rFonts w:eastAsia="Times New Roman" w:cs="Times New Roman"/>
          <w:sz w:val="24"/>
          <w:szCs w:val="24"/>
        </w:rPr>
        <w:t xml:space="preserve"> медицинской организации о состоянии здоровья и на основании обращения родителей (законных представителей), выраженного в письменной форме. Порядок организации освоения образовательных программ на дому регламентируется локальным нормативным актом Учреждения, разработанным в соответствии с нормативным правовым актом Карачаево-Черкесской Республики, регулирующим указанные отношения. </w:t>
      </w:r>
    </w:p>
    <w:p w:rsidR="00BE4164" w:rsidRPr="00AB3F1F" w:rsidRDefault="00BE4164" w:rsidP="00BE4164">
      <w:pPr>
        <w:spacing w:after="0" w:line="240" w:lineRule="auto"/>
        <w:ind w:firstLine="709"/>
        <w:jc w:val="both"/>
        <w:rPr>
          <w:rFonts w:eastAsia="Times New Roman" w:cs="Times New Roman"/>
          <w:sz w:val="10"/>
          <w:szCs w:val="24"/>
          <w:shd w:val="clear" w:color="auto" w:fill="FFFFFF"/>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shd w:val="clear" w:color="auto" w:fill="FFFFFF"/>
        </w:rPr>
        <w:t xml:space="preserve">4.13. Учебный год начинается в Учреждении, как правило, 1 сентября </w:t>
      </w:r>
      <w:r w:rsidRPr="002F2378">
        <w:rPr>
          <w:rFonts w:eastAsia="Times New Roman" w:cs="Times New Roman"/>
          <w:sz w:val="24"/>
          <w:szCs w:val="24"/>
        </w:rPr>
        <w:t xml:space="preserve">и заканчивается в соответствии с учебным планом соответствующей образовательной программы.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Начало учебного года может переноситься при реализации образовательной программы в очно-заочной форме обучения не более чем на один месяц, в заочной форме обучения – не более чем на три месяца.</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В процессе освоения образовательных программ </w:t>
      </w:r>
      <w:proofErr w:type="gramStart"/>
      <w:r w:rsidRPr="002F2378">
        <w:rPr>
          <w:rFonts w:eastAsia="Times New Roman" w:cs="Times New Roman"/>
          <w:sz w:val="24"/>
          <w:szCs w:val="24"/>
        </w:rPr>
        <w:t>обучающимся</w:t>
      </w:r>
      <w:proofErr w:type="gramEnd"/>
      <w:r w:rsidRPr="002F2378">
        <w:rPr>
          <w:rFonts w:eastAsia="Times New Roman" w:cs="Times New Roman"/>
          <w:sz w:val="24"/>
          <w:szCs w:val="24"/>
        </w:rPr>
        <w:t xml:space="preserve"> предоставляются каникулы. Сроки начала и окончания каникул определяются Учреждением самостоятельно в соответствии с учебным планом.</w:t>
      </w:r>
    </w:p>
    <w:p w:rsidR="00BE4164" w:rsidRPr="00AB3F1F" w:rsidRDefault="00BE4164" w:rsidP="00BE4164">
      <w:pPr>
        <w:spacing w:after="0" w:line="240" w:lineRule="auto"/>
        <w:ind w:firstLine="709"/>
        <w:jc w:val="both"/>
        <w:rPr>
          <w:rFonts w:eastAsia="Times New Roman" w:cs="Times New Roman"/>
          <w:sz w:val="10"/>
          <w:szCs w:val="24"/>
          <w:shd w:val="clear" w:color="auto" w:fill="FFFFFF"/>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shd w:val="clear" w:color="auto" w:fill="FFFFFF"/>
        </w:rPr>
        <w:t xml:space="preserve">4.14. </w:t>
      </w:r>
      <w:r w:rsidRPr="002F2378">
        <w:rPr>
          <w:rFonts w:eastAsia="Times New Roman" w:cs="Times New Roman"/>
          <w:sz w:val="24"/>
          <w:szCs w:val="24"/>
        </w:rPr>
        <w:t>Режим занятий обучающихся устанавливается соответствующим локальным актом Учреждения.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Учреждение работает в режиме пятидневной или шестидневной учебной недели в соответствии с расписанием занятий.</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Обучение в Учреждении осуществляется с соблюдением санитарно-эпидемиологических требований.</w:t>
      </w:r>
    </w:p>
    <w:p w:rsidR="00BE4164" w:rsidRPr="00AB3F1F"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4.15. Пятидневная и (или) шестидневная учебная неделя в Учреждении устанавливается с учетом максимально допустимой недельной нагрузки на одного обучающегося.</w:t>
      </w:r>
    </w:p>
    <w:p w:rsidR="00BE4164" w:rsidRPr="002F2378" w:rsidRDefault="00BE4164" w:rsidP="00BE4164">
      <w:pPr>
        <w:spacing w:after="0" w:line="240" w:lineRule="auto"/>
        <w:ind w:firstLine="709"/>
        <w:jc w:val="both"/>
        <w:rPr>
          <w:rFonts w:eastAsia="Times New Roman" w:cs="Times New Roman"/>
          <w:b/>
          <w:sz w:val="24"/>
          <w:szCs w:val="24"/>
        </w:rPr>
      </w:pPr>
      <w:r w:rsidRPr="002F2378">
        <w:rPr>
          <w:rFonts w:eastAsia="Times New Roman" w:cs="Times New Roman"/>
          <w:sz w:val="24"/>
          <w:szCs w:val="24"/>
        </w:rPr>
        <w:t xml:space="preserve">Продолжительность урока (академический час) во всех классах не превышает 45 минут, за исключением 1-го класса.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Обучение в 1-м классе осуществляется с соблюдением дополнительных требований, установленных СанПиН.</w:t>
      </w:r>
    </w:p>
    <w:p w:rsidR="00BE4164" w:rsidRPr="00AB3F1F"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4.16.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proofErr w:type="gramStart"/>
      <w:r w:rsidRPr="002F2378">
        <w:rPr>
          <w:rFonts w:eastAsia="Times New Roman" w:cs="Times New Roman"/>
          <w:sz w:val="24"/>
          <w:szCs w:val="24"/>
        </w:rPr>
        <w:t>обучающихся</w:t>
      </w:r>
      <w:proofErr w:type="gramEnd"/>
      <w:r w:rsidRPr="002F2378">
        <w:rPr>
          <w:rFonts w:eastAsia="Times New Roman" w:cs="Times New Roman"/>
          <w:sz w:val="24"/>
          <w:szCs w:val="24"/>
        </w:rPr>
        <w:t xml:space="preserve">.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Формы, периодичность и порядок проведения текущего контроля успеваемости и промежуточной аттестации </w:t>
      </w:r>
      <w:proofErr w:type="gramStart"/>
      <w:r w:rsidRPr="002F2378">
        <w:rPr>
          <w:rFonts w:eastAsia="Times New Roman" w:cs="Times New Roman"/>
          <w:sz w:val="24"/>
          <w:szCs w:val="24"/>
        </w:rPr>
        <w:t>обучающихся</w:t>
      </w:r>
      <w:proofErr w:type="gramEnd"/>
      <w:r w:rsidRPr="002F2378">
        <w:rPr>
          <w:rFonts w:eastAsia="Times New Roman" w:cs="Times New Roman"/>
          <w:sz w:val="24"/>
          <w:szCs w:val="24"/>
        </w:rPr>
        <w:t xml:space="preserve"> определяются соответствующим локальным нормативным актомУчреждения.</w:t>
      </w:r>
    </w:p>
    <w:p w:rsidR="00BE4164" w:rsidRPr="00AB3F1F"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4.17. В Учреждении применяется форма и система оценивания, установленная локальным нормативным актом.</w:t>
      </w:r>
    </w:p>
    <w:p w:rsidR="00BE4164" w:rsidRPr="00AB3F1F"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4.18. В</w:t>
      </w:r>
      <w:r>
        <w:rPr>
          <w:rFonts w:eastAsia="Times New Roman" w:cs="Times New Roman"/>
          <w:sz w:val="24"/>
          <w:szCs w:val="24"/>
        </w:rPr>
        <w:t xml:space="preserve"> </w:t>
      </w:r>
      <w:r w:rsidRPr="002F2378">
        <w:rPr>
          <w:rFonts w:eastAsia="Times New Roman" w:cs="Times New Roman"/>
          <w:sz w:val="24"/>
          <w:szCs w:val="24"/>
        </w:rPr>
        <w:t>первых классах устанавливается качественная оценка знаний обучающихся. По отдельным предметам (дисциплинам), в том числе разделам программ по решению Педагогического совета Учреждения допускается применение безотметочных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4.19.</w:t>
      </w:r>
      <w:r>
        <w:rPr>
          <w:rFonts w:eastAsia="Times New Roman" w:cs="Times New Roman"/>
          <w:sz w:val="24"/>
          <w:szCs w:val="24"/>
        </w:rPr>
        <w:t xml:space="preserve"> </w:t>
      </w:r>
      <w:r w:rsidRPr="002F2378">
        <w:rPr>
          <w:rFonts w:eastAsia="Times New Roman" w:cs="Times New Roman"/>
          <w:sz w:val="24"/>
          <w:szCs w:val="24"/>
        </w:rPr>
        <w:t>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(полугодие) обучающийся (его родители или законные представители) имеет право на обращение в Комиссию по урегулированию споров Учреждения.</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4.20.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4.21. Ответственность за ликвидацию </w:t>
      </w:r>
      <w:proofErr w:type="gramStart"/>
      <w:r w:rsidRPr="002F2378">
        <w:rPr>
          <w:rFonts w:eastAsia="Times New Roman" w:cs="Times New Roman"/>
          <w:sz w:val="24"/>
          <w:szCs w:val="24"/>
        </w:rPr>
        <w:t>обучающимися</w:t>
      </w:r>
      <w:proofErr w:type="gramEnd"/>
      <w:r w:rsidRPr="002F2378">
        <w:rPr>
          <w:rFonts w:eastAsia="Times New Roman" w:cs="Times New Roman"/>
          <w:sz w:val="24"/>
          <w:szCs w:val="24"/>
        </w:rPr>
        <w:t xml:space="preserve"> академической задолженности в течение следующего учебного года возлагается на их родителей (законных представителей).</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4.22. Обучающиеся, имеющие академическую задолженность, вправе пройти промежуточную аттестацию по соответствующим учебным предметам, курсам, дисциплинам (модулям) не более двух раз в сроки, определяемые локальным нормативным актом Учреждения,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4.23. Для проведения промежуточной аттестации во второй раз в Учреждении создается комиссия.</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4.24.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 согласно соответствующему локальному нормативному акту Учреждения. </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4.25. 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w:t>
      </w:r>
      <w:proofErr w:type="gramStart"/>
      <w:r w:rsidRPr="002F2378">
        <w:rPr>
          <w:rFonts w:eastAsia="Times New Roman" w:cs="Times New Roman"/>
          <w:sz w:val="24"/>
          <w:szCs w:val="24"/>
        </w:rPr>
        <w:t>обучение</w:t>
      </w:r>
      <w:proofErr w:type="gramEnd"/>
      <w:r w:rsidRPr="002F2378">
        <w:rPr>
          <w:rFonts w:eastAsia="Times New Roman" w:cs="Times New Roman"/>
          <w:sz w:val="24"/>
          <w:szCs w:val="24"/>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4.26. Обучающиеся, не освоившие образовательную программу предыдущего уровня, не допускаются к обучению на следующем уровне общего образования.</w:t>
      </w:r>
    </w:p>
    <w:p w:rsidR="00BE4164" w:rsidRPr="000E7284" w:rsidRDefault="00BE4164" w:rsidP="00BE4164">
      <w:pPr>
        <w:spacing w:after="0" w:line="240" w:lineRule="auto"/>
        <w:ind w:firstLine="709"/>
        <w:jc w:val="both"/>
        <w:rPr>
          <w:color w:val="1E2120"/>
          <w:sz w:val="10"/>
          <w:szCs w:val="27"/>
          <w:shd w:val="clear" w:color="auto" w:fill="FFFFFF"/>
        </w:rPr>
      </w:pPr>
    </w:p>
    <w:p w:rsidR="00BE4164" w:rsidRPr="000E7284" w:rsidRDefault="00BE4164" w:rsidP="00BE4164">
      <w:pPr>
        <w:spacing w:after="0" w:line="240" w:lineRule="auto"/>
        <w:ind w:firstLine="709"/>
        <w:jc w:val="both"/>
        <w:rPr>
          <w:rFonts w:eastAsia="Times New Roman" w:cs="Times New Roman"/>
          <w:sz w:val="22"/>
          <w:szCs w:val="24"/>
        </w:rPr>
      </w:pPr>
      <w:r>
        <w:rPr>
          <w:color w:val="1E2120"/>
          <w:sz w:val="24"/>
          <w:szCs w:val="27"/>
          <w:shd w:val="clear" w:color="auto" w:fill="FFFFFF"/>
        </w:rPr>
        <w:t xml:space="preserve">4.27. </w:t>
      </w:r>
      <w:r w:rsidRPr="000E7284">
        <w:rPr>
          <w:color w:val="1E2120"/>
          <w:sz w:val="24"/>
          <w:szCs w:val="27"/>
          <w:shd w:val="clear" w:color="auto" w:fill="FFFFFF"/>
        </w:rPr>
        <w:t xml:space="preserve">Перевод </w:t>
      </w:r>
      <w:proofErr w:type="gramStart"/>
      <w:r w:rsidRPr="000E7284">
        <w:rPr>
          <w:color w:val="1E2120"/>
          <w:sz w:val="24"/>
          <w:szCs w:val="27"/>
          <w:shd w:val="clear" w:color="auto" w:fill="FFFFFF"/>
        </w:rPr>
        <w:t>обучающихся</w:t>
      </w:r>
      <w:proofErr w:type="gramEnd"/>
      <w:r w:rsidRPr="000E7284">
        <w:rPr>
          <w:color w:val="1E2120"/>
          <w:sz w:val="24"/>
          <w:szCs w:val="27"/>
          <w:shd w:val="clear" w:color="auto" w:fill="FFFFFF"/>
        </w:rPr>
        <w:t xml:space="preserve"> в следующий класс, а также с образовательной программы предыдущего уровня на следующий уровень общего образования осуществляется в соответствии с действующим законодательством и производится по решению Педагогического совета </w:t>
      </w:r>
      <w:r>
        <w:rPr>
          <w:color w:val="1E2120"/>
          <w:sz w:val="24"/>
          <w:szCs w:val="27"/>
          <w:shd w:val="clear" w:color="auto" w:fill="FFFFFF"/>
        </w:rPr>
        <w:t>У</w:t>
      </w:r>
      <w:r w:rsidRPr="000E7284">
        <w:rPr>
          <w:color w:val="1E2120"/>
          <w:sz w:val="24"/>
          <w:szCs w:val="27"/>
          <w:shd w:val="clear" w:color="auto" w:fill="FFFFFF"/>
        </w:rPr>
        <w:t>чреждения.</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shd w:val="clear" w:color="auto" w:fill="FFFFFF"/>
        </w:rPr>
      </w:pPr>
      <w:r w:rsidRPr="002F2378">
        <w:rPr>
          <w:rFonts w:eastAsia="Times New Roman" w:cs="Times New Roman"/>
          <w:sz w:val="24"/>
          <w:szCs w:val="24"/>
        </w:rPr>
        <w:t>4.2</w:t>
      </w:r>
      <w:r>
        <w:rPr>
          <w:rFonts w:eastAsia="Times New Roman" w:cs="Times New Roman"/>
          <w:sz w:val="24"/>
          <w:szCs w:val="24"/>
        </w:rPr>
        <w:t>8</w:t>
      </w:r>
      <w:r w:rsidRPr="002F2378">
        <w:rPr>
          <w:rFonts w:eastAsia="Times New Roman" w:cs="Times New Roman"/>
          <w:sz w:val="24"/>
          <w:szCs w:val="24"/>
        </w:rPr>
        <w:t>. Освоение образовательных программ основного общего и среднего общего образования завершается обязательной государственной итоговой аттестацией обучающихся</w:t>
      </w:r>
      <w:r w:rsidRPr="002F2378">
        <w:rPr>
          <w:rFonts w:eastAsia="Times New Roman" w:cs="Times New Roman"/>
          <w:sz w:val="24"/>
          <w:szCs w:val="24"/>
          <w:shd w:val="clear" w:color="auto" w:fill="FFFFFF"/>
        </w:rPr>
        <w:t xml:space="preserve">. </w:t>
      </w:r>
    </w:p>
    <w:p w:rsidR="00BE4164" w:rsidRPr="002F2378" w:rsidRDefault="00BE4164" w:rsidP="00BE4164">
      <w:pPr>
        <w:spacing w:after="0" w:line="240" w:lineRule="auto"/>
        <w:ind w:firstLine="709"/>
        <w:jc w:val="both"/>
        <w:rPr>
          <w:rFonts w:eastAsia="Times New Roman" w:cs="Times New Roman"/>
          <w:sz w:val="24"/>
          <w:szCs w:val="24"/>
          <w:shd w:val="clear" w:color="auto" w:fill="FFFFFF"/>
        </w:rPr>
      </w:pPr>
      <w:proofErr w:type="gramStart"/>
      <w:r w:rsidRPr="002F2378">
        <w:rPr>
          <w:rFonts w:eastAsia="Times New Roman" w:cs="Times New Roman"/>
          <w:sz w:val="24"/>
          <w:szCs w:val="24"/>
          <w:shd w:val="clear" w:color="auto" w:fill="FFFFFF"/>
        </w:rPr>
        <w:t>Государственная итоговая аттестация осуществляется в формах и порядке, а также сроках проведения государственной итоговой аттестации по образовательным программам основного общего и среднего общего образования, и продолжительности проведения экзаменов по каждому учебному предмету в рамках государственной итоговой аттестации по образовательным программам основного общего и среднего общего образования, установленными нормативными правовыми актами федерального уровня.</w:t>
      </w:r>
      <w:proofErr w:type="gramEnd"/>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w:t>
      </w:r>
      <w:r>
        <w:rPr>
          <w:rFonts w:eastAsia="Times New Roman" w:cs="Times New Roman"/>
          <w:sz w:val="24"/>
          <w:szCs w:val="24"/>
        </w:rPr>
        <w:t>29</w:t>
      </w:r>
      <w:r w:rsidRPr="002F2378">
        <w:rPr>
          <w:rFonts w:eastAsia="Times New Roman" w:cs="Times New Roman"/>
          <w:sz w:val="24"/>
          <w:szCs w:val="24"/>
        </w:rPr>
        <w:t>.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w:t>
      </w:r>
      <w:r>
        <w:rPr>
          <w:rFonts w:eastAsia="Times New Roman" w:cs="Times New Roman"/>
          <w:sz w:val="24"/>
          <w:szCs w:val="24"/>
        </w:rPr>
        <w:t>30</w:t>
      </w:r>
      <w:r w:rsidRPr="002F2378">
        <w:rPr>
          <w:rFonts w:eastAsia="Times New Roman" w:cs="Times New Roman"/>
          <w:sz w:val="24"/>
          <w:szCs w:val="24"/>
        </w:rPr>
        <w:t>. 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ее проведения по соответствующим образовательным программам.</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4.3</w:t>
      </w:r>
      <w:r>
        <w:rPr>
          <w:rFonts w:eastAsia="Times New Roman" w:cs="Times New Roman"/>
          <w:sz w:val="24"/>
          <w:szCs w:val="24"/>
        </w:rPr>
        <w:t>1</w:t>
      </w:r>
      <w:r w:rsidRPr="002F2378">
        <w:rPr>
          <w:rFonts w:eastAsia="Times New Roman" w:cs="Times New Roman"/>
          <w:sz w:val="24"/>
          <w:szCs w:val="24"/>
        </w:rPr>
        <w:t>.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BE4164" w:rsidRPr="00914358"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4.3</w:t>
      </w:r>
      <w:r>
        <w:rPr>
          <w:rFonts w:eastAsia="Times New Roman" w:cs="Times New Roman"/>
          <w:sz w:val="24"/>
          <w:szCs w:val="24"/>
        </w:rPr>
        <w:t>2</w:t>
      </w:r>
      <w:r w:rsidRPr="002F2378">
        <w:rPr>
          <w:rFonts w:eastAsia="Times New Roman" w:cs="Times New Roman"/>
          <w:sz w:val="24"/>
          <w:szCs w:val="24"/>
        </w:rPr>
        <w:t>. Лицам, завершившим освоение образовательных программ среднего общего образования, успешно прошедшим государственную итоговую</w:t>
      </w:r>
      <w:r>
        <w:rPr>
          <w:rFonts w:eastAsia="Times New Roman" w:cs="Times New Roman"/>
          <w:sz w:val="24"/>
          <w:szCs w:val="24"/>
        </w:rPr>
        <w:t xml:space="preserve"> </w:t>
      </w:r>
      <w:r w:rsidRPr="002F2378">
        <w:rPr>
          <w:rFonts w:eastAsia="Times New Roman" w:cs="Times New Roman"/>
          <w:sz w:val="24"/>
          <w:szCs w:val="24"/>
        </w:rPr>
        <w:t xml:space="preserve">аттестацию и имеющим итоговые оценки успеваемости «отлично» по всем учебным предметам, изучавшимся в соответствии </w:t>
      </w:r>
      <w:proofErr w:type="gramStart"/>
      <w:r w:rsidRPr="002F2378">
        <w:rPr>
          <w:rFonts w:eastAsia="Times New Roman" w:cs="Times New Roman"/>
          <w:sz w:val="24"/>
          <w:szCs w:val="24"/>
        </w:rPr>
        <w:t>с</w:t>
      </w:r>
      <w:proofErr w:type="gramEnd"/>
      <w:r w:rsidRPr="002F2378">
        <w:rPr>
          <w:rFonts w:eastAsia="Times New Roman" w:cs="Times New Roman"/>
          <w:sz w:val="24"/>
          <w:szCs w:val="24"/>
        </w:rPr>
        <w:t xml:space="preserve"> учебным планомУчреждени</w:t>
      </w:r>
      <w:r>
        <w:rPr>
          <w:rFonts w:eastAsia="Times New Roman" w:cs="Times New Roman"/>
          <w:sz w:val="24"/>
          <w:szCs w:val="24"/>
        </w:rPr>
        <w:t xml:space="preserve">я. </w:t>
      </w:r>
    </w:p>
    <w:p w:rsidR="00BE4164" w:rsidRPr="002F2378" w:rsidRDefault="00BE4164" w:rsidP="00BE4164">
      <w:pPr>
        <w:spacing w:after="0" w:line="240" w:lineRule="auto"/>
        <w:ind w:firstLine="709"/>
        <w:jc w:val="both"/>
        <w:rPr>
          <w:rFonts w:eastAsia="Times New Roman" w:cs="Times New Roman"/>
          <w:sz w:val="24"/>
          <w:szCs w:val="24"/>
        </w:rPr>
      </w:pPr>
      <w:r>
        <w:rPr>
          <w:rFonts w:eastAsia="Times New Roman" w:cs="Times New Roman"/>
          <w:sz w:val="24"/>
          <w:szCs w:val="24"/>
        </w:rPr>
        <w:t>О</w:t>
      </w:r>
      <w:r w:rsidRPr="002F2378">
        <w:rPr>
          <w:rFonts w:eastAsia="Times New Roman" w:cs="Times New Roman"/>
          <w:sz w:val="24"/>
          <w:szCs w:val="24"/>
        </w:rPr>
        <w:t>дновременно с выдачей соответствующего документа об образовании, вручает медаль «За особые успехи в учении»</w:t>
      </w:r>
      <w:r>
        <w:rPr>
          <w:rFonts w:eastAsia="Times New Roman" w:cs="Times New Roman"/>
          <w:sz w:val="24"/>
          <w:szCs w:val="24"/>
        </w:rPr>
        <w:t>, о</w:t>
      </w:r>
      <w:r w:rsidRPr="002F2378">
        <w:rPr>
          <w:rFonts w:eastAsia="Times New Roman" w:cs="Times New Roman"/>
          <w:sz w:val="24"/>
          <w:szCs w:val="24"/>
        </w:rPr>
        <w:t xml:space="preserve">бразец, описание и порядок </w:t>
      </w:r>
      <w:proofErr w:type="gramStart"/>
      <w:r w:rsidRPr="002F2378">
        <w:rPr>
          <w:rFonts w:eastAsia="Times New Roman" w:cs="Times New Roman"/>
          <w:sz w:val="24"/>
          <w:szCs w:val="24"/>
        </w:rPr>
        <w:t>выдачи</w:t>
      </w:r>
      <w:proofErr w:type="gramEnd"/>
      <w:r w:rsidRPr="002F2378">
        <w:rPr>
          <w:rFonts w:eastAsia="Times New Roman" w:cs="Times New Roman"/>
          <w:sz w:val="24"/>
          <w:szCs w:val="24"/>
        </w:rPr>
        <w:t xml:space="preserve"> которой установлензаконодательствомРоссийской Федерации.</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4.3</w:t>
      </w:r>
      <w:r>
        <w:rPr>
          <w:rFonts w:eastAsia="Times New Roman" w:cs="Times New Roman"/>
          <w:sz w:val="24"/>
          <w:szCs w:val="24"/>
        </w:rPr>
        <w:t>3</w:t>
      </w:r>
      <w:r w:rsidRPr="002F2378">
        <w:rPr>
          <w:rFonts w:eastAsia="Times New Roman" w:cs="Times New Roman"/>
          <w:sz w:val="24"/>
          <w:szCs w:val="24"/>
        </w:rPr>
        <w:t xml:space="preserve">. 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w:t>
      </w:r>
      <w:proofErr w:type="gramStart"/>
      <w:r w:rsidRPr="002F2378">
        <w:rPr>
          <w:rFonts w:eastAsia="Times New Roman" w:cs="Times New Roman"/>
          <w:sz w:val="24"/>
          <w:szCs w:val="24"/>
        </w:rPr>
        <w:t>обучения по образцу</w:t>
      </w:r>
      <w:proofErr w:type="gramEnd"/>
      <w:r w:rsidRPr="002F2378">
        <w:rPr>
          <w:rFonts w:eastAsia="Times New Roman" w:cs="Times New Roman"/>
          <w:sz w:val="24"/>
          <w:szCs w:val="24"/>
        </w:rPr>
        <w:t>, установленному Учреждением.</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4.3</w:t>
      </w:r>
      <w:r>
        <w:rPr>
          <w:rFonts w:eastAsia="Times New Roman" w:cs="Times New Roman"/>
          <w:sz w:val="24"/>
          <w:szCs w:val="24"/>
        </w:rPr>
        <w:t>4</w:t>
      </w:r>
      <w:r w:rsidRPr="002F2378">
        <w:rPr>
          <w:rFonts w:eastAsia="Times New Roman" w:cs="Times New Roman"/>
          <w:sz w:val="24"/>
          <w:szCs w:val="24"/>
        </w:rPr>
        <w:t xml:space="preserve">. </w:t>
      </w:r>
      <w:proofErr w:type="gramStart"/>
      <w:r w:rsidRPr="002F2378">
        <w:rPr>
          <w:rFonts w:eastAsia="Times New Roman" w:cs="Times New Roman"/>
          <w:sz w:val="24"/>
          <w:szCs w:val="24"/>
        </w:rPr>
        <w:t>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Учреждении по имеющим государственную аккредитацию образовательным программам основного общего и среднего общего образования бесплатно.</w:t>
      </w:r>
      <w:proofErr w:type="gramEnd"/>
      <w:r w:rsidRPr="002F2378">
        <w:rPr>
          <w:rFonts w:eastAsia="Times New Roman" w:cs="Times New Roman"/>
          <w:sz w:val="24"/>
          <w:szCs w:val="24"/>
        </w:rPr>
        <w:t xml:space="preserve"> При прохождении указанной аттестации экстерны пользуются академическими правами </w:t>
      </w:r>
      <w:proofErr w:type="gramStart"/>
      <w:r w:rsidRPr="002F2378">
        <w:rPr>
          <w:rFonts w:eastAsia="Times New Roman" w:cs="Times New Roman"/>
          <w:sz w:val="24"/>
          <w:szCs w:val="24"/>
        </w:rPr>
        <w:t>обучающихся</w:t>
      </w:r>
      <w:proofErr w:type="gramEnd"/>
      <w:r w:rsidRPr="002F2378">
        <w:rPr>
          <w:rFonts w:eastAsia="Times New Roman" w:cs="Times New Roman"/>
          <w:sz w:val="24"/>
          <w:szCs w:val="24"/>
        </w:rPr>
        <w:t xml:space="preserve"> по соответствующей образовательной программе.</w:t>
      </w:r>
    </w:p>
    <w:p w:rsidR="00BE4164" w:rsidRPr="000E7284"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color w:val="00B050"/>
          <w:sz w:val="24"/>
          <w:szCs w:val="24"/>
        </w:rPr>
      </w:pPr>
      <w:r w:rsidRPr="002F2378">
        <w:rPr>
          <w:rFonts w:eastAsia="Times New Roman" w:cs="Times New Roman"/>
          <w:sz w:val="24"/>
          <w:szCs w:val="24"/>
        </w:rPr>
        <w:lastRenderedPageBreak/>
        <w:t>4.3</w:t>
      </w:r>
      <w:r>
        <w:rPr>
          <w:rFonts w:eastAsia="Times New Roman" w:cs="Times New Roman"/>
          <w:sz w:val="24"/>
          <w:szCs w:val="24"/>
        </w:rPr>
        <w:t>5</w:t>
      </w:r>
      <w:r w:rsidRPr="002F2378">
        <w:rPr>
          <w:rFonts w:eastAsia="Times New Roman" w:cs="Times New Roman"/>
          <w:color w:val="00B050"/>
          <w:sz w:val="24"/>
          <w:szCs w:val="24"/>
        </w:rPr>
        <w:t xml:space="preserve">. </w:t>
      </w:r>
      <w:r w:rsidRPr="002F2378">
        <w:rPr>
          <w:rFonts w:eastAsia="Times New Roman" w:cs="Times New Roman"/>
          <w:sz w:val="24"/>
          <w:szCs w:val="24"/>
        </w:rPr>
        <w:t>Привлечение обучающихся без согласия обучающихся и их родителей (законных представителей) к труду, не предусмотренному образовательной программой, запрещается.</w:t>
      </w:r>
    </w:p>
    <w:p w:rsidR="00BE4164" w:rsidRPr="0091435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4.3</w:t>
      </w:r>
      <w:r>
        <w:rPr>
          <w:rFonts w:eastAsia="Times New Roman" w:cs="Times New Roman"/>
          <w:sz w:val="24"/>
          <w:szCs w:val="24"/>
        </w:rPr>
        <w:t>6</w:t>
      </w:r>
      <w:r w:rsidRPr="002F2378">
        <w:rPr>
          <w:rFonts w:eastAsia="Times New Roman" w:cs="Times New Roman"/>
          <w:sz w:val="24"/>
          <w:szCs w:val="24"/>
        </w:rPr>
        <w:t>. Подготовка по основам военной службы в Учреждении, в рамках освоения образовательной программы среднего общего образования, осуществляется в соответствии с Федеральным законом «О воинской обязанности и военной службе».</w:t>
      </w:r>
    </w:p>
    <w:p w:rsidR="00BE4164" w:rsidRPr="00914358"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4.3</w:t>
      </w:r>
      <w:r>
        <w:rPr>
          <w:rFonts w:cs="Times New Roman"/>
          <w:sz w:val="24"/>
          <w:szCs w:val="24"/>
        </w:rPr>
        <w:t>7</w:t>
      </w:r>
      <w:r w:rsidRPr="002F2378">
        <w:rPr>
          <w:rFonts w:cs="Times New Roman"/>
          <w:sz w:val="24"/>
          <w:szCs w:val="24"/>
        </w:rPr>
        <w:t>.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Российской Федерации и настоящим Уставом.</w:t>
      </w:r>
    </w:p>
    <w:p w:rsidR="00BE4164" w:rsidRPr="00914358" w:rsidRDefault="00BE4164" w:rsidP="00BE4164">
      <w:pPr>
        <w:spacing w:after="0" w:line="240" w:lineRule="auto"/>
        <w:ind w:firstLine="709"/>
        <w:jc w:val="both"/>
        <w:rPr>
          <w:rFonts w:cs="Times New Roman"/>
          <w:sz w:val="10"/>
          <w:szCs w:val="24"/>
        </w:rPr>
      </w:pPr>
    </w:p>
    <w:p w:rsidR="00BE4164" w:rsidRDefault="00BE4164" w:rsidP="00BE4164">
      <w:pPr>
        <w:spacing w:after="0" w:line="240" w:lineRule="auto"/>
        <w:ind w:firstLine="709"/>
        <w:jc w:val="both"/>
        <w:rPr>
          <w:color w:val="1E2120"/>
          <w:sz w:val="24"/>
          <w:szCs w:val="27"/>
        </w:rPr>
      </w:pPr>
      <w:r w:rsidRPr="002F2378">
        <w:rPr>
          <w:rFonts w:cs="Times New Roman"/>
          <w:sz w:val="24"/>
          <w:szCs w:val="24"/>
        </w:rPr>
        <w:t>4.3</w:t>
      </w:r>
      <w:r>
        <w:rPr>
          <w:rFonts w:cs="Times New Roman"/>
          <w:sz w:val="24"/>
          <w:szCs w:val="24"/>
        </w:rPr>
        <w:t>8</w:t>
      </w:r>
      <w:r w:rsidRPr="002F2378">
        <w:rPr>
          <w:rFonts w:cs="Times New Roman"/>
          <w:sz w:val="24"/>
          <w:szCs w:val="24"/>
        </w:rPr>
        <w:t xml:space="preserve">. </w:t>
      </w:r>
      <w:r w:rsidRPr="001458AD">
        <w:rPr>
          <w:color w:val="1E2120"/>
          <w:sz w:val="24"/>
          <w:szCs w:val="27"/>
          <w:shd w:val="clear" w:color="auto" w:fill="FFFFFF"/>
        </w:rPr>
        <w:t xml:space="preserve">Дисциплина в </w:t>
      </w:r>
      <w:r>
        <w:rPr>
          <w:color w:val="1E2120"/>
          <w:sz w:val="24"/>
          <w:szCs w:val="27"/>
          <w:shd w:val="clear" w:color="auto" w:fill="FFFFFF"/>
        </w:rPr>
        <w:t>У</w:t>
      </w:r>
      <w:r w:rsidRPr="001458AD">
        <w:rPr>
          <w:color w:val="1E2120"/>
          <w:sz w:val="24"/>
          <w:szCs w:val="27"/>
          <w:shd w:val="clear" w:color="auto" w:fill="FFFFFF"/>
        </w:rPr>
        <w:t xml:space="preserve">чреждении поддерживается на основе уважения человеческого достоинства обучающихся, педагогов. Применение методов физического и (или) психического насилия по отношению к </w:t>
      </w:r>
      <w:proofErr w:type="gramStart"/>
      <w:r w:rsidRPr="001458AD">
        <w:rPr>
          <w:color w:val="1E2120"/>
          <w:sz w:val="24"/>
          <w:szCs w:val="27"/>
          <w:shd w:val="clear" w:color="auto" w:fill="FFFFFF"/>
        </w:rPr>
        <w:t>обучающимся</w:t>
      </w:r>
      <w:proofErr w:type="gramEnd"/>
      <w:r w:rsidRPr="001458AD">
        <w:rPr>
          <w:color w:val="1E2120"/>
          <w:sz w:val="24"/>
          <w:szCs w:val="27"/>
          <w:shd w:val="clear" w:color="auto" w:fill="FFFFFF"/>
        </w:rPr>
        <w:t xml:space="preserve"> не допускается.</w:t>
      </w:r>
    </w:p>
    <w:p w:rsidR="00BE4164" w:rsidRPr="001458AD" w:rsidRDefault="00BE4164" w:rsidP="00BE4164">
      <w:pPr>
        <w:spacing w:after="0" w:line="240" w:lineRule="auto"/>
        <w:ind w:firstLine="709"/>
        <w:jc w:val="both"/>
        <w:rPr>
          <w:color w:val="1E2120"/>
          <w:sz w:val="10"/>
          <w:szCs w:val="27"/>
        </w:rPr>
      </w:pPr>
    </w:p>
    <w:p w:rsidR="00BE4164" w:rsidRDefault="00BE4164" w:rsidP="00BE4164">
      <w:pPr>
        <w:spacing w:after="0" w:line="240" w:lineRule="auto"/>
        <w:ind w:firstLine="709"/>
        <w:jc w:val="both"/>
        <w:rPr>
          <w:color w:val="1E2120"/>
          <w:sz w:val="24"/>
          <w:szCs w:val="27"/>
        </w:rPr>
      </w:pPr>
      <w:r>
        <w:rPr>
          <w:color w:val="1E2120"/>
          <w:sz w:val="24"/>
          <w:szCs w:val="27"/>
          <w:shd w:val="clear" w:color="auto" w:fill="FFFFFF"/>
        </w:rPr>
        <w:t>4.39.</w:t>
      </w:r>
      <w:r w:rsidRPr="001458AD">
        <w:rPr>
          <w:color w:val="1E2120"/>
          <w:sz w:val="24"/>
          <w:szCs w:val="27"/>
          <w:shd w:val="clear" w:color="auto" w:fill="FFFFFF"/>
        </w:rPr>
        <w:t xml:space="preserve"> По решению </w:t>
      </w:r>
      <w:r>
        <w:rPr>
          <w:color w:val="1E2120"/>
          <w:sz w:val="24"/>
          <w:szCs w:val="27"/>
          <w:shd w:val="clear" w:color="auto" w:fill="FFFFFF"/>
        </w:rPr>
        <w:t>У</w:t>
      </w:r>
      <w:r w:rsidRPr="001458AD">
        <w:rPr>
          <w:color w:val="1E2120"/>
          <w:sz w:val="24"/>
          <w:szCs w:val="27"/>
          <w:shd w:val="clear" w:color="auto" w:fill="FFFFFF"/>
        </w:rPr>
        <w:t xml:space="preserve">чреждения 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w:t>
      </w:r>
      <w:proofErr w:type="gramStart"/>
      <w:r w:rsidRPr="001458AD">
        <w:rPr>
          <w:color w:val="1E2120"/>
          <w:sz w:val="24"/>
          <w:szCs w:val="27"/>
          <w:shd w:val="clear" w:color="auto" w:fill="FFFFFF"/>
        </w:rPr>
        <w:t>к</w:t>
      </w:r>
      <w:proofErr w:type="gramEnd"/>
      <w:r w:rsidRPr="001458AD">
        <w:rPr>
          <w:color w:val="1E2120"/>
          <w:sz w:val="24"/>
          <w:szCs w:val="27"/>
          <w:shd w:val="clear" w:color="auto" w:fill="FFFFFF"/>
        </w:rPr>
        <w:t xml:space="preserve"> обучающимся допускается применение мер дисциплинарного взыскания – замечание, выговор, отчисление из </w:t>
      </w:r>
      <w:r>
        <w:rPr>
          <w:color w:val="1E2120"/>
          <w:sz w:val="24"/>
          <w:szCs w:val="27"/>
          <w:shd w:val="clear" w:color="auto" w:fill="FFFFFF"/>
        </w:rPr>
        <w:t>У</w:t>
      </w:r>
      <w:r w:rsidRPr="001458AD">
        <w:rPr>
          <w:color w:val="1E2120"/>
          <w:sz w:val="24"/>
          <w:szCs w:val="27"/>
          <w:shd w:val="clear" w:color="auto" w:fill="FFFFFF"/>
        </w:rPr>
        <w:t>чреждения в соответствии с действующим законодательством.</w:t>
      </w:r>
    </w:p>
    <w:p w:rsidR="00BE4164" w:rsidRPr="001458AD" w:rsidRDefault="00BE4164" w:rsidP="00BE4164">
      <w:pPr>
        <w:spacing w:after="0" w:line="240" w:lineRule="auto"/>
        <w:ind w:firstLine="709"/>
        <w:jc w:val="both"/>
        <w:rPr>
          <w:color w:val="1E2120"/>
          <w:sz w:val="10"/>
          <w:szCs w:val="27"/>
        </w:rPr>
      </w:pPr>
    </w:p>
    <w:p w:rsidR="00BE4164" w:rsidRDefault="00BE4164" w:rsidP="00BE4164">
      <w:pPr>
        <w:spacing w:after="0" w:line="240" w:lineRule="auto"/>
        <w:ind w:firstLine="709"/>
        <w:jc w:val="both"/>
        <w:rPr>
          <w:color w:val="1E2120"/>
          <w:sz w:val="24"/>
          <w:szCs w:val="27"/>
        </w:rPr>
      </w:pPr>
      <w:r>
        <w:rPr>
          <w:color w:val="1E2120"/>
          <w:sz w:val="24"/>
          <w:szCs w:val="27"/>
          <w:shd w:val="clear" w:color="auto" w:fill="FFFFFF"/>
        </w:rPr>
        <w:t>4.40</w:t>
      </w:r>
      <w:r w:rsidRPr="001458AD">
        <w:rPr>
          <w:color w:val="1E2120"/>
          <w:sz w:val="24"/>
          <w:szCs w:val="27"/>
          <w:shd w:val="clear" w:color="auto" w:fill="FFFFFF"/>
        </w:rPr>
        <w:t xml:space="preserve">. </w:t>
      </w:r>
      <w:proofErr w:type="gramStart"/>
      <w:r w:rsidRPr="001458AD">
        <w:rPr>
          <w:color w:val="1E2120"/>
          <w:sz w:val="24"/>
          <w:szCs w:val="27"/>
          <w:shd w:val="clear" w:color="auto" w:fill="FFFFFF"/>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BE4164" w:rsidRDefault="00BE4164" w:rsidP="00BE4164">
      <w:pPr>
        <w:spacing w:after="0" w:line="240" w:lineRule="auto"/>
        <w:ind w:firstLine="709"/>
        <w:jc w:val="both"/>
        <w:rPr>
          <w:color w:val="1E2120"/>
          <w:sz w:val="24"/>
          <w:szCs w:val="27"/>
        </w:rPr>
      </w:pPr>
      <w:r w:rsidRPr="001458AD">
        <w:rPr>
          <w:color w:val="1E2120"/>
          <w:sz w:val="24"/>
          <w:szCs w:val="27"/>
          <w:shd w:val="clear" w:color="auto" w:fill="FFFFFF"/>
        </w:rPr>
        <w:t xml:space="preserve">Не допускается применение мер дисциплинарного взыскания к </w:t>
      </w:r>
      <w:proofErr w:type="gramStart"/>
      <w:r w:rsidRPr="001458AD">
        <w:rPr>
          <w:color w:val="1E2120"/>
          <w:sz w:val="24"/>
          <w:szCs w:val="27"/>
          <w:shd w:val="clear" w:color="auto" w:fill="FFFFFF"/>
        </w:rPr>
        <w:t>обучающимся</w:t>
      </w:r>
      <w:proofErr w:type="gramEnd"/>
      <w:r w:rsidRPr="001458AD">
        <w:rPr>
          <w:color w:val="1E2120"/>
          <w:sz w:val="24"/>
          <w:szCs w:val="27"/>
          <w:shd w:val="clear" w:color="auto" w:fill="FFFFFF"/>
        </w:rPr>
        <w:t xml:space="preserve"> во время их болезни, каникул, академического отпуска.</w:t>
      </w:r>
    </w:p>
    <w:p w:rsidR="00BE4164" w:rsidRPr="001458AD" w:rsidRDefault="00BE4164" w:rsidP="00BE4164">
      <w:pPr>
        <w:spacing w:after="0" w:line="240" w:lineRule="auto"/>
        <w:ind w:firstLine="709"/>
        <w:jc w:val="both"/>
        <w:rPr>
          <w:color w:val="1E2120"/>
          <w:sz w:val="10"/>
          <w:szCs w:val="27"/>
        </w:rPr>
      </w:pPr>
    </w:p>
    <w:p w:rsidR="00BE4164" w:rsidRPr="001458AD" w:rsidRDefault="00BE4164" w:rsidP="00BE4164">
      <w:pPr>
        <w:spacing w:after="0" w:line="240" w:lineRule="auto"/>
        <w:ind w:firstLine="709"/>
        <w:jc w:val="both"/>
        <w:rPr>
          <w:rFonts w:cs="Times New Roman"/>
          <w:sz w:val="22"/>
          <w:szCs w:val="24"/>
        </w:rPr>
      </w:pPr>
      <w:r>
        <w:rPr>
          <w:color w:val="1E2120"/>
          <w:sz w:val="24"/>
          <w:szCs w:val="27"/>
          <w:shd w:val="clear" w:color="auto" w:fill="FFFFFF"/>
        </w:rPr>
        <w:t>4.41.</w:t>
      </w:r>
      <w:r w:rsidRPr="001458AD">
        <w:rPr>
          <w:color w:val="1E2120"/>
          <w:sz w:val="24"/>
          <w:szCs w:val="27"/>
          <w:shd w:val="clear" w:color="auto" w:fill="FFFFFF"/>
        </w:rPr>
        <w:t xml:space="preserve"> Применение </w:t>
      </w:r>
      <w:proofErr w:type="gramStart"/>
      <w:r w:rsidRPr="001458AD">
        <w:rPr>
          <w:color w:val="1E2120"/>
          <w:sz w:val="24"/>
          <w:szCs w:val="27"/>
          <w:shd w:val="clear" w:color="auto" w:fill="FFFFFF"/>
        </w:rPr>
        <w:t>к</w:t>
      </w:r>
      <w:proofErr w:type="gramEnd"/>
      <w:r w:rsidRPr="001458AD">
        <w:rPr>
          <w:color w:val="1E2120"/>
          <w:sz w:val="24"/>
          <w:szCs w:val="27"/>
          <w:shd w:val="clear" w:color="auto" w:fill="FFFFFF"/>
        </w:rPr>
        <w:t xml:space="preserve"> обучающимся и снятие с обучающихся мер дисциплинарного взыскания осуществляется в порядке, установленном действующим законодательством.</w:t>
      </w:r>
    </w:p>
    <w:p w:rsidR="00BE4164" w:rsidRPr="001458AD"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Pr>
          <w:rFonts w:cs="Times New Roman"/>
          <w:sz w:val="24"/>
          <w:szCs w:val="24"/>
        </w:rPr>
        <w:t xml:space="preserve">4.42. </w:t>
      </w:r>
      <w:proofErr w:type="gramStart"/>
      <w:r w:rsidRPr="002F2378">
        <w:rPr>
          <w:rFonts w:cs="Times New Roman"/>
          <w:sz w:val="24"/>
          <w:szCs w:val="24"/>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p>
    <w:p w:rsidR="00BE4164" w:rsidRPr="00914358"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4</w:t>
      </w:r>
      <w:r>
        <w:rPr>
          <w:rFonts w:cs="Times New Roman"/>
          <w:sz w:val="24"/>
          <w:szCs w:val="24"/>
        </w:rPr>
        <w:t>.43</w:t>
      </w:r>
      <w:r w:rsidRPr="002F2378">
        <w:rPr>
          <w:rFonts w:cs="Times New Roman"/>
          <w:sz w:val="24"/>
          <w:szCs w:val="24"/>
        </w:rPr>
        <w:t xml:space="preserve">. Локальные нормативные акты, регламентирующие организацию образовательной деятельности, утверждаются приказом </w:t>
      </w:r>
      <w:r>
        <w:rPr>
          <w:rFonts w:cs="Times New Roman"/>
          <w:sz w:val="24"/>
          <w:szCs w:val="24"/>
        </w:rPr>
        <w:t>д</w:t>
      </w:r>
      <w:r w:rsidRPr="002F2378">
        <w:rPr>
          <w:rFonts w:cs="Times New Roman"/>
          <w:sz w:val="24"/>
          <w:szCs w:val="24"/>
        </w:rPr>
        <w:t>иректора Учреждения с учетом мнения или по согласованию с органами коллегиального управления Учреждения.</w:t>
      </w:r>
    </w:p>
    <w:p w:rsidR="00BE4164" w:rsidRPr="00914358"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cs="Times New Roman"/>
          <w:sz w:val="24"/>
          <w:szCs w:val="24"/>
        </w:rPr>
        <w:t>4.</w:t>
      </w:r>
      <w:r>
        <w:rPr>
          <w:rFonts w:cs="Times New Roman"/>
          <w:sz w:val="24"/>
          <w:szCs w:val="24"/>
        </w:rPr>
        <w:t>40</w:t>
      </w:r>
      <w:r w:rsidRPr="002F2378">
        <w:rPr>
          <w:rFonts w:cs="Times New Roman"/>
          <w:sz w:val="24"/>
          <w:szCs w:val="24"/>
        </w:rPr>
        <w:t xml:space="preserve">. Локальные нормативные акты могут изменяться и дополняться по мере необходимости. Требования к локальным нормативным актам, их подготовке, оформлению, принятию, утверждению, вступлению в силу, внесению изменений и отмене устанавливаются Учреждением. </w:t>
      </w:r>
    </w:p>
    <w:p w:rsidR="00BE4164" w:rsidRPr="000E7284" w:rsidRDefault="00BE4164" w:rsidP="00BE4164">
      <w:pPr>
        <w:widowControl w:val="0"/>
        <w:autoSpaceDE w:val="0"/>
        <w:autoSpaceDN w:val="0"/>
        <w:adjustRightInd w:val="0"/>
        <w:spacing w:after="0" w:line="240" w:lineRule="auto"/>
        <w:jc w:val="both"/>
        <w:outlineLvl w:val="0"/>
        <w:rPr>
          <w:rFonts w:eastAsia="Times New Roman" w:cs="Times New Roman"/>
          <w:b/>
          <w:sz w:val="14"/>
          <w:szCs w:val="24"/>
        </w:rPr>
      </w:pPr>
    </w:p>
    <w:p w:rsidR="00BE4164" w:rsidRPr="00283506" w:rsidRDefault="00BE4164" w:rsidP="00BE4164">
      <w:pPr>
        <w:shd w:val="clear" w:color="auto" w:fill="FFFFFF"/>
        <w:spacing w:after="0" w:line="240" w:lineRule="auto"/>
        <w:ind w:firstLine="709"/>
        <w:jc w:val="both"/>
        <w:rPr>
          <w:rFonts w:eastAsia="Times New Roman" w:cs="Times New Roman"/>
          <w:b/>
          <w:color w:val="000000"/>
          <w:sz w:val="24"/>
          <w:szCs w:val="24"/>
        </w:rPr>
      </w:pPr>
      <w:r w:rsidRPr="00283506">
        <w:rPr>
          <w:rFonts w:eastAsia="Times New Roman" w:cs="Times New Roman"/>
          <w:b/>
          <w:bCs/>
          <w:color w:val="000000"/>
          <w:sz w:val="24"/>
          <w:szCs w:val="24"/>
        </w:rPr>
        <w:t>5. ПРАВИЛА ПРИЕМА, ПОРЯДОК И ОСНОВАНИЯ ОТЧИСЛЕНИЯ</w:t>
      </w:r>
    </w:p>
    <w:p w:rsidR="00BE4164" w:rsidRPr="00283506" w:rsidRDefault="00BE4164" w:rsidP="00BE4164">
      <w:pPr>
        <w:shd w:val="clear" w:color="auto" w:fill="FFFFFF"/>
        <w:spacing w:after="0" w:line="240" w:lineRule="auto"/>
        <w:ind w:firstLine="709"/>
        <w:jc w:val="both"/>
        <w:rPr>
          <w:rFonts w:eastAsia="Times New Roman" w:cs="Times New Roman"/>
          <w:b/>
          <w:color w:val="000000"/>
          <w:sz w:val="14"/>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5.1. Правила приема в Учреждение устанавливается локальными нормативными актами в соответствии с законодательством Российской Федерации.</w:t>
      </w:r>
    </w:p>
    <w:p w:rsidR="00BE4164" w:rsidRPr="000E7284"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5.2. Учреждение вправе объявлять прием граждан только при наличии лицензии на право осуществления образовательной деятельности по соответствующим образовательным программам.</w:t>
      </w:r>
    </w:p>
    <w:p w:rsidR="00BE4164" w:rsidRPr="000E7284"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5.3. Учреждение при приеме граждан обязано ознакомить его и (или) его родителей (законных представителей) с уставом, лицензией на право</w:t>
      </w:r>
      <w:r>
        <w:rPr>
          <w:rFonts w:eastAsia="Times New Roman" w:cs="Times New Roman"/>
          <w:sz w:val="24"/>
          <w:szCs w:val="24"/>
        </w:rPr>
        <w:t xml:space="preserve"> </w:t>
      </w:r>
      <w:r w:rsidRPr="002F2378">
        <w:rPr>
          <w:rFonts w:eastAsia="Times New Roman" w:cs="Times New Roman"/>
          <w:sz w:val="24"/>
          <w:szCs w:val="24"/>
        </w:rPr>
        <w:t>осуществления образовательной деятельности, со свидетельством о государственной</w:t>
      </w:r>
      <w:r>
        <w:rPr>
          <w:rFonts w:eastAsia="Times New Roman" w:cs="Times New Roman"/>
          <w:sz w:val="24"/>
          <w:szCs w:val="24"/>
        </w:rPr>
        <w:t xml:space="preserve"> </w:t>
      </w:r>
      <w:r w:rsidRPr="002F2378">
        <w:rPr>
          <w:rFonts w:eastAsia="Times New Roman" w:cs="Times New Roman"/>
          <w:sz w:val="24"/>
          <w:szCs w:val="24"/>
        </w:rPr>
        <w:t>аккредитации, основными образовательными программами, реализуемыми Учреждением, правилами приёма и другими документами, регламентирующими</w:t>
      </w:r>
      <w:r>
        <w:rPr>
          <w:rFonts w:eastAsia="Times New Roman" w:cs="Times New Roman"/>
          <w:sz w:val="24"/>
          <w:szCs w:val="24"/>
        </w:rPr>
        <w:t xml:space="preserve"> </w:t>
      </w:r>
      <w:r w:rsidRPr="002F2378">
        <w:rPr>
          <w:rFonts w:eastAsia="Times New Roman" w:cs="Times New Roman"/>
          <w:sz w:val="24"/>
          <w:szCs w:val="24"/>
        </w:rPr>
        <w:t>организацию образовательного процесса.</w:t>
      </w: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5.4. Прием в Учреждение.</w:t>
      </w:r>
    </w:p>
    <w:p w:rsidR="00BE4164" w:rsidRPr="000E7284" w:rsidRDefault="00BE4164" w:rsidP="00BE4164">
      <w:pPr>
        <w:spacing w:after="0" w:line="240" w:lineRule="auto"/>
        <w:ind w:firstLine="709"/>
        <w:jc w:val="both"/>
        <w:rPr>
          <w:rFonts w:eastAsia="Times New Roman" w:cs="Times New Roman"/>
          <w:sz w:val="10"/>
          <w:szCs w:val="24"/>
        </w:rPr>
      </w:pPr>
    </w:p>
    <w:p w:rsidR="00BE4164" w:rsidRDefault="00BE4164" w:rsidP="00BE4164">
      <w:pPr>
        <w:pStyle w:val="a9"/>
        <w:numPr>
          <w:ilvl w:val="2"/>
          <w:numId w:val="13"/>
        </w:numPr>
        <w:tabs>
          <w:tab w:val="left" w:pos="1276"/>
        </w:tabs>
        <w:spacing w:after="0" w:line="240" w:lineRule="auto"/>
        <w:ind w:left="0" w:firstLine="709"/>
        <w:jc w:val="both"/>
        <w:rPr>
          <w:rFonts w:eastAsia="Times New Roman" w:cs="Times New Roman"/>
          <w:sz w:val="24"/>
          <w:szCs w:val="24"/>
        </w:rPr>
      </w:pPr>
      <w:r w:rsidRPr="000E7284">
        <w:rPr>
          <w:rFonts w:eastAsia="Times New Roman" w:cs="Times New Roman"/>
          <w:sz w:val="24"/>
          <w:szCs w:val="24"/>
        </w:rPr>
        <w:t xml:space="preserve">Учреждение обеспечивает прием на </w:t>
      </w:r>
      <w:proofErr w:type="gramStart"/>
      <w:r w:rsidRPr="000E7284">
        <w:rPr>
          <w:rFonts w:eastAsia="Times New Roman" w:cs="Times New Roman"/>
          <w:sz w:val="24"/>
          <w:szCs w:val="24"/>
        </w:rPr>
        <w:t>обучение</w:t>
      </w:r>
      <w:proofErr w:type="gramEnd"/>
      <w:r w:rsidRPr="000E7284">
        <w:rPr>
          <w:rFonts w:eastAsia="Times New Roman" w:cs="Times New Roman"/>
          <w:sz w:val="24"/>
          <w:szCs w:val="24"/>
        </w:rPr>
        <w:t xml:space="preserve"> по основным общеобразовательным программам всех граждан, имеющих право на получение общего образования соответствующего уровня и граждан, проживающих на закреплённой территории.</w:t>
      </w:r>
    </w:p>
    <w:p w:rsidR="00BE4164" w:rsidRPr="000E7284" w:rsidRDefault="00BE4164" w:rsidP="00BE4164">
      <w:pPr>
        <w:pStyle w:val="a9"/>
        <w:tabs>
          <w:tab w:val="left" w:pos="1276"/>
        </w:tabs>
        <w:spacing w:after="0" w:line="240" w:lineRule="auto"/>
        <w:ind w:left="709"/>
        <w:jc w:val="both"/>
        <w:rPr>
          <w:rFonts w:eastAsia="Times New Roman" w:cs="Times New Roman"/>
          <w:sz w:val="10"/>
          <w:szCs w:val="24"/>
        </w:rPr>
      </w:pPr>
    </w:p>
    <w:p w:rsidR="00BE4164" w:rsidRPr="000E7284" w:rsidRDefault="00BE4164" w:rsidP="00BE4164">
      <w:pPr>
        <w:pStyle w:val="a9"/>
        <w:numPr>
          <w:ilvl w:val="2"/>
          <w:numId w:val="13"/>
        </w:numPr>
        <w:tabs>
          <w:tab w:val="left" w:pos="1276"/>
        </w:tabs>
        <w:spacing w:after="0" w:line="240" w:lineRule="auto"/>
        <w:ind w:left="0" w:firstLine="709"/>
        <w:jc w:val="both"/>
        <w:rPr>
          <w:rFonts w:eastAsia="Times New Roman" w:cs="Times New Roman"/>
          <w:sz w:val="24"/>
          <w:szCs w:val="24"/>
        </w:rPr>
      </w:pPr>
      <w:proofErr w:type="gramStart"/>
      <w:r w:rsidRPr="000E7284">
        <w:rPr>
          <w:rFonts w:eastAsia="Times New Roman" w:cs="Times New Roman"/>
          <w:sz w:val="24"/>
          <w:szCs w:val="24"/>
        </w:rPr>
        <w:t>С целью проведения организованного приема граждан в первый класс Учреждение размещает на информационном стенде, на официальном сайте в сети «Интернет», в средствах массовой информации (в том числе электронных) распорядительный акт органа местного  самоуправления муниципального района в сфере образования о закреплении Учреждения за конкретными территориями муниципального района не позднее 10 календарных дней с момента издания распорядительного акта о закрепленной территории, а</w:t>
      </w:r>
      <w:proofErr w:type="gramEnd"/>
      <w:r w:rsidRPr="000E7284">
        <w:rPr>
          <w:rFonts w:eastAsia="Times New Roman" w:cs="Times New Roman"/>
          <w:sz w:val="24"/>
          <w:szCs w:val="24"/>
        </w:rPr>
        <w:t xml:space="preserve"> также информацию о:</w:t>
      </w:r>
    </w:p>
    <w:p w:rsidR="00BE4164" w:rsidRPr="000E7284" w:rsidRDefault="00BE4164" w:rsidP="00BE4164">
      <w:pPr>
        <w:pStyle w:val="a9"/>
        <w:numPr>
          <w:ilvl w:val="0"/>
          <w:numId w:val="12"/>
        </w:numPr>
        <w:tabs>
          <w:tab w:val="left" w:pos="1134"/>
        </w:tabs>
        <w:spacing w:after="0" w:line="240" w:lineRule="auto"/>
        <w:ind w:left="0" w:firstLine="709"/>
        <w:jc w:val="both"/>
        <w:rPr>
          <w:rFonts w:eastAsia="Times New Roman" w:cs="Times New Roman"/>
          <w:sz w:val="24"/>
          <w:szCs w:val="24"/>
        </w:rPr>
      </w:pPr>
      <w:proofErr w:type="gramStart"/>
      <w:r w:rsidRPr="000E7284">
        <w:rPr>
          <w:rFonts w:eastAsia="Times New Roman" w:cs="Times New Roman"/>
          <w:sz w:val="24"/>
          <w:szCs w:val="24"/>
        </w:rPr>
        <w:t>количестве</w:t>
      </w:r>
      <w:proofErr w:type="gramEnd"/>
      <w:r w:rsidRPr="000E7284">
        <w:rPr>
          <w:rFonts w:eastAsia="Times New Roman" w:cs="Times New Roman"/>
          <w:sz w:val="24"/>
          <w:szCs w:val="24"/>
        </w:rPr>
        <w:t xml:space="preserve"> мест в первых классах не позднее 10 календарных дней с момента издания распорядительного акта о закрепленной территории;</w:t>
      </w:r>
    </w:p>
    <w:p w:rsidR="00BE4164" w:rsidRDefault="00BE4164" w:rsidP="00BE4164">
      <w:pPr>
        <w:pStyle w:val="a9"/>
        <w:numPr>
          <w:ilvl w:val="0"/>
          <w:numId w:val="12"/>
        </w:numPr>
        <w:tabs>
          <w:tab w:val="left" w:pos="1134"/>
        </w:tabs>
        <w:spacing w:after="0" w:line="240" w:lineRule="auto"/>
        <w:ind w:left="0" w:firstLine="709"/>
        <w:jc w:val="both"/>
        <w:rPr>
          <w:rFonts w:eastAsia="Times New Roman" w:cs="Times New Roman"/>
          <w:sz w:val="24"/>
          <w:szCs w:val="24"/>
        </w:rPr>
      </w:pPr>
      <w:proofErr w:type="gramStart"/>
      <w:r w:rsidRPr="000E7284">
        <w:rPr>
          <w:rFonts w:eastAsia="Times New Roman" w:cs="Times New Roman"/>
          <w:sz w:val="24"/>
          <w:szCs w:val="24"/>
        </w:rPr>
        <w:t>наличии</w:t>
      </w:r>
      <w:proofErr w:type="gramEnd"/>
      <w:r w:rsidRPr="000E7284">
        <w:rPr>
          <w:rFonts w:eastAsia="Times New Roman" w:cs="Times New Roman"/>
          <w:sz w:val="24"/>
          <w:szCs w:val="24"/>
        </w:rPr>
        <w:t xml:space="preserve"> свободных мест для приема детей, не проживающих на закрепленной территории, не позднее 5 июля текущего года.</w:t>
      </w:r>
    </w:p>
    <w:p w:rsidR="00BE4164" w:rsidRPr="001458AD" w:rsidRDefault="00BE4164" w:rsidP="00BE4164">
      <w:pPr>
        <w:pStyle w:val="a9"/>
        <w:tabs>
          <w:tab w:val="left" w:pos="1134"/>
        </w:tabs>
        <w:spacing w:after="0" w:line="240" w:lineRule="auto"/>
        <w:ind w:left="709"/>
        <w:jc w:val="both"/>
        <w:rPr>
          <w:rFonts w:eastAsia="Times New Roman" w:cs="Times New Roman"/>
          <w:sz w:val="10"/>
          <w:szCs w:val="24"/>
        </w:rPr>
      </w:pPr>
    </w:p>
    <w:p w:rsidR="00BE4164" w:rsidRDefault="00BE4164" w:rsidP="00BE4164">
      <w:pPr>
        <w:pStyle w:val="a9"/>
        <w:numPr>
          <w:ilvl w:val="2"/>
          <w:numId w:val="13"/>
        </w:numPr>
        <w:tabs>
          <w:tab w:val="left" w:pos="1276"/>
        </w:tabs>
        <w:spacing w:after="0" w:line="240" w:lineRule="auto"/>
        <w:ind w:left="0" w:firstLine="709"/>
        <w:jc w:val="both"/>
        <w:rPr>
          <w:rFonts w:eastAsia="Times New Roman" w:cs="Times New Roman"/>
          <w:sz w:val="24"/>
          <w:szCs w:val="24"/>
        </w:rPr>
      </w:pPr>
      <w:r w:rsidRPr="001458AD">
        <w:rPr>
          <w:rFonts w:eastAsia="Times New Roman" w:cs="Times New Roman"/>
          <w:sz w:val="24"/>
          <w:szCs w:val="24"/>
        </w:rPr>
        <w:t>Прием на 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BE4164" w:rsidRPr="001458AD" w:rsidRDefault="00BE4164" w:rsidP="00BE4164">
      <w:pPr>
        <w:pStyle w:val="a9"/>
        <w:tabs>
          <w:tab w:val="left" w:pos="1276"/>
        </w:tabs>
        <w:spacing w:after="0" w:line="240" w:lineRule="auto"/>
        <w:ind w:left="709"/>
        <w:jc w:val="both"/>
        <w:rPr>
          <w:rFonts w:eastAsia="Times New Roman" w:cs="Times New Roman"/>
          <w:sz w:val="10"/>
          <w:szCs w:val="24"/>
        </w:rPr>
      </w:pPr>
    </w:p>
    <w:p w:rsidR="00BE4164" w:rsidRDefault="00BE4164" w:rsidP="00BE4164">
      <w:pPr>
        <w:pStyle w:val="a9"/>
        <w:numPr>
          <w:ilvl w:val="2"/>
          <w:numId w:val="13"/>
        </w:numPr>
        <w:tabs>
          <w:tab w:val="left" w:pos="1276"/>
        </w:tabs>
        <w:spacing w:after="0" w:line="240" w:lineRule="auto"/>
        <w:ind w:left="0" w:firstLine="709"/>
        <w:jc w:val="both"/>
        <w:rPr>
          <w:rFonts w:eastAsia="Times New Roman" w:cs="Times New Roman"/>
          <w:sz w:val="24"/>
          <w:szCs w:val="24"/>
        </w:rPr>
      </w:pPr>
      <w:r w:rsidRPr="001458AD">
        <w:rPr>
          <w:rFonts w:eastAsia="Times New Roman" w:cs="Times New Roman"/>
          <w:sz w:val="24"/>
          <w:szCs w:val="24"/>
        </w:rPr>
        <w:t xml:space="preserve">Учреждение обеспечивает прием детей с преимущественным правомприема на обучение по основным общеобразовательным программам начального общегообразования, если в нем обучаются их братья </w:t>
      </w:r>
      <w:proofErr w:type="gramStart"/>
      <w:r w:rsidRPr="001458AD">
        <w:rPr>
          <w:rFonts w:eastAsia="Times New Roman" w:cs="Times New Roman"/>
          <w:sz w:val="24"/>
          <w:szCs w:val="24"/>
        </w:rPr>
        <w:t>и(</w:t>
      </w:r>
      <w:proofErr w:type="gramEnd"/>
      <w:r w:rsidRPr="001458AD">
        <w:rPr>
          <w:rFonts w:eastAsia="Times New Roman" w:cs="Times New Roman"/>
          <w:sz w:val="24"/>
          <w:szCs w:val="24"/>
        </w:rPr>
        <w:t>или) сестры.</w:t>
      </w:r>
    </w:p>
    <w:p w:rsidR="00BE4164" w:rsidRPr="001458AD" w:rsidRDefault="00BE4164" w:rsidP="00BE4164">
      <w:pPr>
        <w:pStyle w:val="a9"/>
        <w:spacing w:line="240" w:lineRule="auto"/>
        <w:rPr>
          <w:rFonts w:eastAsia="Times New Roman" w:cs="Times New Roman"/>
          <w:sz w:val="10"/>
          <w:szCs w:val="24"/>
        </w:rPr>
      </w:pPr>
    </w:p>
    <w:p w:rsidR="00BE4164" w:rsidRDefault="00BE4164" w:rsidP="00BE4164">
      <w:pPr>
        <w:pStyle w:val="a9"/>
        <w:numPr>
          <w:ilvl w:val="2"/>
          <w:numId w:val="13"/>
        </w:numPr>
        <w:tabs>
          <w:tab w:val="left" w:pos="1276"/>
        </w:tabs>
        <w:spacing w:after="0" w:line="240" w:lineRule="auto"/>
        <w:ind w:left="0" w:firstLine="709"/>
        <w:jc w:val="both"/>
        <w:rPr>
          <w:rFonts w:eastAsia="Times New Roman" w:cs="Times New Roman"/>
          <w:sz w:val="24"/>
          <w:szCs w:val="24"/>
        </w:rPr>
      </w:pPr>
      <w:r w:rsidRPr="001458AD">
        <w:rPr>
          <w:rFonts w:eastAsia="Times New Roman" w:cs="Times New Roman"/>
          <w:sz w:val="24"/>
          <w:szCs w:val="24"/>
        </w:rPr>
        <w:t>При приеме детей, пользующихся преимущественным правом, родители (законные</w:t>
      </w:r>
      <w:r>
        <w:rPr>
          <w:rFonts w:eastAsia="Times New Roman" w:cs="Times New Roman"/>
          <w:sz w:val="24"/>
          <w:szCs w:val="24"/>
        </w:rPr>
        <w:t xml:space="preserve"> </w:t>
      </w:r>
      <w:r w:rsidRPr="001458AD">
        <w:rPr>
          <w:rFonts w:eastAsia="Times New Roman" w:cs="Times New Roman"/>
          <w:sz w:val="24"/>
          <w:szCs w:val="24"/>
        </w:rPr>
        <w:t xml:space="preserve">представители) обязаны </w:t>
      </w:r>
      <w:proofErr w:type="gramStart"/>
      <w:r w:rsidRPr="001458AD">
        <w:rPr>
          <w:rFonts w:eastAsia="Times New Roman" w:cs="Times New Roman"/>
          <w:sz w:val="24"/>
          <w:szCs w:val="24"/>
        </w:rPr>
        <w:t>предоставить документы</w:t>
      </w:r>
      <w:proofErr w:type="gramEnd"/>
      <w:r w:rsidRPr="001458AD">
        <w:rPr>
          <w:rFonts w:eastAsia="Times New Roman" w:cs="Times New Roman"/>
          <w:sz w:val="24"/>
          <w:szCs w:val="24"/>
        </w:rPr>
        <w:t>, подтверждающие факт проживаниядетей (братьев и (или) сестер) в одной семье и их общего места жительства.</w:t>
      </w:r>
    </w:p>
    <w:p w:rsidR="00BE4164" w:rsidRPr="001458AD" w:rsidRDefault="00BE4164" w:rsidP="00BE4164">
      <w:pPr>
        <w:pStyle w:val="a9"/>
        <w:spacing w:line="240" w:lineRule="auto"/>
        <w:rPr>
          <w:rFonts w:eastAsia="Times New Roman" w:cs="Times New Roman"/>
          <w:sz w:val="10"/>
          <w:szCs w:val="24"/>
        </w:rPr>
      </w:pPr>
    </w:p>
    <w:p w:rsidR="00BE4164" w:rsidRDefault="00BE4164" w:rsidP="00BE4164">
      <w:pPr>
        <w:pStyle w:val="a9"/>
        <w:numPr>
          <w:ilvl w:val="2"/>
          <w:numId w:val="13"/>
        </w:numPr>
        <w:tabs>
          <w:tab w:val="left" w:pos="1276"/>
        </w:tabs>
        <w:spacing w:after="0" w:line="240" w:lineRule="auto"/>
        <w:ind w:left="0" w:firstLine="709"/>
        <w:jc w:val="both"/>
        <w:rPr>
          <w:rFonts w:eastAsia="Times New Roman" w:cs="Times New Roman"/>
          <w:sz w:val="24"/>
          <w:szCs w:val="24"/>
        </w:rPr>
      </w:pPr>
      <w:r w:rsidRPr="001458AD">
        <w:rPr>
          <w:rFonts w:eastAsia="Times New Roman" w:cs="Times New Roman"/>
          <w:sz w:val="24"/>
          <w:szCs w:val="24"/>
        </w:rPr>
        <w:t>Факт обучения подтверждается Учреждением.</w:t>
      </w:r>
    </w:p>
    <w:p w:rsidR="00BE4164" w:rsidRPr="001458AD" w:rsidRDefault="00BE4164" w:rsidP="00BE4164">
      <w:pPr>
        <w:pStyle w:val="a9"/>
        <w:spacing w:line="240" w:lineRule="auto"/>
        <w:rPr>
          <w:rFonts w:eastAsia="Times New Roman" w:cs="Times New Roman"/>
          <w:sz w:val="10"/>
          <w:szCs w:val="24"/>
        </w:rPr>
      </w:pPr>
    </w:p>
    <w:p w:rsidR="00BE4164" w:rsidRDefault="00BE4164" w:rsidP="00BE4164">
      <w:pPr>
        <w:pStyle w:val="a9"/>
        <w:numPr>
          <w:ilvl w:val="2"/>
          <w:numId w:val="13"/>
        </w:numPr>
        <w:tabs>
          <w:tab w:val="left" w:pos="1276"/>
        </w:tabs>
        <w:spacing w:after="0" w:line="240" w:lineRule="auto"/>
        <w:ind w:left="0" w:firstLine="709"/>
        <w:jc w:val="both"/>
        <w:rPr>
          <w:rFonts w:eastAsia="Times New Roman" w:cs="Times New Roman"/>
          <w:sz w:val="24"/>
          <w:szCs w:val="24"/>
        </w:rPr>
      </w:pPr>
      <w:r w:rsidRPr="001458AD">
        <w:rPr>
          <w:rFonts w:eastAsia="Times New Roman" w:cs="Times New Roman"/>
          <w:sz w:val="24"/>
          <w:szCs w:val="24"/>
        </w:rPr>
        <w:t>При приеме в Учреждение родители (законные представители) имеютправо выбирать формы получения образования, защищать законные права и интересыребенка.</w:t>
      </w:r>
    </w:p>
    <w:p w:rsidR="00BE4164" w:rsidRPr="001458AD" w:rsidRDefault="00BE4164" w:rsidP="00BE4164">
      <w:pPr>
        <w:pStyle w:val="a9"/>
        <w:spacing w:line="240" w:lineRule="auto"/>
        <w:rPr>
          <w:rFonts w:eastAsia="Times New Roman" w:cs="Times New Roman"/>
          <w:sz w:val="10"/>
          <w:szCs w:val="24"/>
        </w:rPr>
      </w:pPr>
    </w:p>
    <w:p w:rsidR="00BE4164" w:rsidRPr="000B3C14" w:rsidRDefault="00BE4164" w:rsidP="00BE4164">
      <w:pPr>
        <w:pStyle w:val="a9"/>
        <w:numPr>
          <w:ilvl w:val="2"/>
          <w:numId w:val="13"/>
        </w:numPr>
        <w:tabs>
          <w:tab w:val="left" w:pos="1276"/>
        </w:tabs>
        <w:spacing w:after="0" w:line="240" w:lineRule="auto"/>
        <w:ind w:left="0" w:firstLine="709"/>
        <w:jc w:val="both"/>
        <w:rPr>
          <w:rFonts w:eastAsia="Times New Roman" w:cs="Times New Roman"/>
          <w:sz w:val="24"/>
          <w:szCs w:val="24"/>
        </w:rPr>
      </w:pPr>
      <w:r w:rsidRPr="001458AD">
        <w:rPr>
          <w:rFonts w:eastAsia="Times New Roman" w:cs="Times New Roman"/>
          <w:sz w:val="24"/>
          <w:szCs w:val="24"/>
        </w:rPr>
        <w:t xml:space="preserve">В приеме в Учреждение может </w:t>
      </w:r>
      <w:r>
        <w:rPr>
          <w:rFonts w:eastAsia="Times New Roman" w:cs="Times New Roman"/>
          <w:sz w:val="24"/>
          <w:szCs w:val="24"/>
        </w:rPr>
        <w:t xml:space="preserve">быть отказано только по причине </w:t>
      </w:r>
      <w:r w:rsidRPr="000B3C14">
        <w:rPr>
          <w:rFonts w:eastAsia="Times New Roman" w:cs="Times New Roman"/>
          <w:sz w:val="24"/>
          <w:szCs w:val="24"/>
        </w:rPr>
        <w:t xml:space="preserve">отсутствия в нем свободных мест, за исключением случаев, </w:t>
      </w:r>
      <w:bookmarkStart w:id="0" w:name="_Hlk46921956"/>
      <w:r w:rsidRPr="000B3C14">
        <w:rPr>
          <w:rFonts w:eastAsia="Times New Roman" w:cs="Times New Roman"/>
          <w:sz w:val="24"/>
          <w:szCs w:val="24"/>
        </w:rPr>
        <w:t>предусмотренных Федеральным законом от 29.12.2012№ 273-ФЗ «Об</w:t>
      </w:r>
      <w:r>
        <w:rPr>
          <w:rFonts w:eastAsia="Times New Roman" w:cs="Times New Roman"/>
          <w:sz w:val="24"/>
          <w:szCs w:val="24"/>
        </w:rPr>
        <w:t xml:space="preserve"> </w:t>
      </w:r>
      <w:r w:rsidRPr="000B3C14">
        <w:rPr>
          <w:rFonts w:eastAsia="Times New Roman" w:cs="Times New Roman"/>
          <w:sz w:val="24"/>
          <w:szCs w:val="24"/>
        </w:rPr>
        <w:t xml:space="preserve">образовании в Российской Федерации». </w:t>
      </w:r>
      <w:bookmarkEnd w:id="0"/>
      <w:r w:rsidRPr="000B3C14">
        <w:rPr>
          <w:rFonts w:eastAsia="Times New Roman" w:cs="Times New Roman"/>
          <w:sz w:val="24"/>
          <w:szCs w:val="24"/>
        </w:rPr>
        <w:t>В случае отсутствия мест в Учреждении родители (законные представители) ребенка для решения вопроса о его устройстве в другое</w:t>
      </w:r>
      <w:r>
        <w:rPr>
          <w:rFonts w:eastAsia="Times New Roman" w:cs="Times New Roman"/>
          <w:sz w:val="24"/>
          <w:szCs w:val="24"/>
        </w:rPr>
        <w:t xml:space="preserve"> </w:t>
      </w:r>
      <w:r w:rsidRPr="000B3C14">
        <w:rPr>
          <w:rFonts w:eastAsia="Times New Roman" w:cs="Times New Roman"/>
          <w:sz w:val="24"/>
          <w:szCs w:val="24"/>
        </w:rPr>
        <w:t xml:space="preserve">Учреждение обращаются непосредственно в органместного самоуправления, </w:t>
      </w:r>
      <w:proofErr w:type="gramStart"/>
      <w:r w:rsidRPr="000B3C14">
        <w:rPr>
          <w:rFonts w:eastAsia="Times New Roman" w:cs="Times New Roman"/>
          <w:sz w:val="24"/>
          <w:szCs w:val="24"/>
        </w:rPr>
        <w:t>осуществляющий</w:t>
      </w:r>
      <w:proofErr w:type="gramEnd"/>
      <w:r w:rsidRPr="000B3C14">
        <w:rPr>
          <w:rFonts w:eastAsia="Times New Roman" w:cs="Times New Roman"/>
          <w:sz w:val="24"/>
          <w:szCs w:val="24"/>
        </w:rPr>
        <w:t xml:space="preserve"> управление в сфере образования;</w:t>
      </w:r>
    </w:p>
    <w:p w:rsidR="00BE4164" w:rsidRPr="000B3C14" w:rsidRDefault="00BE4164" w:rsidP="00BE4164">
      <w:pPr>
        <w:pStyle w:val="a9"/>
        <w:tabs>
          <w:tab w:val="left" w:pos="993"/>
          <w:tab w:val="left" w:pos="1276"/>
        </w:tabs>
        <w:spacing w:after="0" w:line="240" w:lineRule="auto"/>
        <w:ind w:left="567"/>
        <w:jc w:val="both"/>
        <w:rPr>
          <w:rFonts w:eastAsia="Times New Roman" w:cs="Times New Roman"/>
          <w:sz w:val="10"/>
          <w:szCs w:val="24"/>
        </w:rPr>
      </w:pPr>
    </w:p>
    <w:p w:rsidR="00BE4164" w:rsidRPr="001458AD" w:rsidRDefault="00BE4164" w:rsidP="00BE4164">
      <w:pPr>
        <w:pStyle w:val="a9"/>
        <w:numPr>
          <w:ilvl w:val="2"/>
          <w:numId w:val="13"/>
        </w:numPr>
        <w:tabs>
          <w:tab w:val="left" w:pos="993"/>
          <w:tab w:val="left" w:pos="1276"/>
        </w:tabs>
        <w:spacing w:after="0" w:line="240" w:lineRule="auto"/>
        <w:ind w:left="0" w:firstLine="567"/>
        <w:jc w:val="both"/>
        <w:rPr>
          <w:rFonts w:eastAsia="Times New Roman" w:cs="Times New Roman"/>
          <w:sz w:val="24"/>
          <w:szCs w:val="24"/>
        </w:rPr>
      </w:pPr>
      <w:r>
        <w:rPr>
          <w:rFonts w:eastAsia="Times New Roman" w:cs="Times New Roman"/>
          <w:sz w:val="24"/>
          <w:szCs w:val="24"/>
        </w:rPr>
        <w:t>З</w:t>
      </w:r>
      <w:r w:rsidRPr="001458AD">
        <w:rPr>
          <w:rFonts w:eastAsia="Times New Roman" w:cs="Times New Roman"/>
          <w:sz w:val="24"/>
          <w:szCs w:val="24"/>
        </w:rPr>
        <w:t>ачисление в Учреждение лица, находящегося на семейной форме образования, для продолжения обучения в образовательном учреждении осуществляется в соответствии с нормативными правовыми актами Российской Федерации, определяющими порядок приема в Учреждение, и соответствующими Правилами приема.</w:t>
      </w:r>
    </w:p>
    <w:p w:rsidR="00BE4164" w:rsidRPr="001458AD" w:rsidRDefault="00BE4164" w:rsidP="00BE4164">
      <w:pPr>
        <w:pStyle w:val="a9"/>
        <w:tabs>
          <w:tab w:val="left" w:pos="993"/>
          <w:tab w:val="left" w:pos="1276"/>
        </w:tabs>
        <w:spacing w:after="0" w:line="240" w:lineRule="auto"/>
        <w:ind w:left="709"/>
        <w:jc w:val="both"/>
        <w:rPr>
          <w:rFonts w:eastAsia="Times New Roman" w:cs="Times New Roman"/>
          <w:sz w:val="10"/>
          <w:szCs w:val="24"/>
        </w:rPr>
      </w:pPr>
    </w:p>
    <w:p w:rsidR="00BE4164" w:rsidRDefault="00BE4164" w:rsidP="00BE4164">
      <w:pPr>
        <w:pStyle w:val="a9"/>
        <w:numPr>
          <w:ilvl w:val="2"/>
          <w:numId w:val="13"/>
        </w:numPr>
        <w:tabs>
          <w:tab w:val="left" w:pos="1276"/>
        </w:tabs>
        <w:spacing w:after="0" w:line="240" w:lineRule="auto"/>
        <w:ind w:left="0" w:firstLine="567"/>
        <w:jc w:val="both"/>
        <w:rPr>
          <w:rFonts w:eastAsia="Times New Roman" w:cs="Times New Roman"/>
          <w:sz w:val="24"/>
          <w:szCs w:val="24"/>
        </w:rPr>
      </w:pPr>
      <w:r w:rsidRPr="001458AD">
        <w:rPr>
          <w:rFonts w:eastAsia="Times New Roman" w:cs="Times New Roman"/>
          <w:sz w:val="24"/>
          <w:szCs w:val="24"/>
        </w:rPr>
        <w:t xml:space="preserve">Прием в Учреждение на </w:t>
      </w:r>
      <w:proofErr w:type="gramStart"/>
      <w:r w:rsidRPr="001458AD">
        <w:rPr>
          <w:rFonts w:eastAsia="Times New Roman" w:cs="Times New Roman"/>
          <w:sz w:val="24"/>
          <w:szCs w:val="24"/>
        </w:rPr>
        <w:t>обучение по</w:t>
      </w:r>
      <w:proofErr w:type="gramEnd"/>
      <w:r w:rsidRPr="001458AD">
        <w:rPr>
          <w:rFonts w:eastAsia="Times New Roman" w:cs="Times New Roman"/>
          <w:sz w:val="24"/>
          <w:szCs w:val="24"/>
        </w:rPr>
        <w:t xml:space="preserve"> образовательным программам дошкольного, начального общего, основного общего, среднего общего образования осуществляется на основании локального</w:t>
      </w:r>
      <w:r>
        <w:rPr>
          <w:rFonts w:eastAsia="Times New Roman" w:cs="Times New Roman"/>
          <w:sz w:val="24"/>
          <w:szCs w:val="24"/>
        </w:rPr>
        <w:t xml:space="preserve"> </w:t>
      </w:r>
      <w:r w:rsidRPr="001458AD">
        <w:rPr>
          <w:rFonts w:eastAsia="Times New Roman" w:cs="Times New Roman"/>
          <w:sz w:val="24"/>
          <w:szCs w:val="24"/>
        </w:rPr>
        <w:t>нормативного актаУчреждения.</w:t>
      </w:r>
    </w:p>
    <w:p w:rsidR="00BE4164" w:rsidRPr="000B3C14" w:rsidRDefault="00BE4164" w:rsidP="00BE4164">
      <w:pPr>
        <w:pStyle w:val="a9"/>
        <w:spacing w:line="240" w:lineRule="auto"/>
        <w:rPr>
          <w:rFonts w:eastAsia="Times New Roman" w:cs="Times New Roman"/>
          <w:sz w:val="10"/>
          <w:szCs w:val="24"/>
        </w:rPr>
      </w:pPr>
    </w:p>
    <w:p w:rsidR="00BE4164" w:rsidRPr="000B3C14" w:rsidRDefault="00BE4164" w:rsidP="00BE4164">
      <w:pPr>
        <w:pStyle w:val="a9"/>
        <w:numPr>
          <w:ilvl w:val="2"/>
          <w:numId w:val="13"/>
        </w:numPr>
        <w:tabs>
          <w:tab w:val="left" w:pos="1276"/>
        </w:tabs>
        <w:spacing w:after="0" w:line="240" w:lineRule="auto"/>
        <w:ind w:left="0" w:firstLine="567"/>
        <w:jc w:val="both"/>
        <w:rPr>
          <w:rFonts w:eastAsia="Times New Roman" w:cs="Times New Roman"/>
          <w:sz w:val="24"/>
          <w:szCs w:val="24"/>
        </w:rPr>
      </w:pPr>
      <w:r>
        <w:rPr>
          <w:rFonts w:eastAsia="Times New Roman" w:cs="Times New Roman"/>
          <w:sz w:val="24"/>
          <w:szCs w:val="24"/>
        </w:rPr>
        <w:lastRenderedPageBreak/>
        <w:t xml:space="preserve"> О</w:t>
      </w:r>
      <w:r w:rsidRPr="000B3C14">
        <w:rPr>
          <w:rFonts w:eastAsia="Times New Roman" w:cs="Times New Roman"/>
          <w:sz w:val="24"/>
          <w:szCs w:val="24"/>
        </w:rPr>
        <w:t xml:space="preserve">тчисление </w:t>
      </w:r>
      <w:proofErr w:type="gramStart"/>
      <w:r w:rsidRPr="000B3C14">
        <w:rPr>
          <w:rFonts w:eastAsia="Times New Roman" w:cs="Times New Roman"/>
          <w:sz w:val="24"/>
          <w:szCs w:val="24"/>
        </w:rPr>
        <w:t>обучающихся</w:t>
      </w:r>
      <w:proofErr w:type="gramEnd"/>
      <w:r w:rsidRPr="000B3C14">
        <w:rPr>
          <w:rFonts w:eastAsia="Times New Roman" w:cs="Times New Roman"/>
          <w:sz w:val="24"/>
          <w:szCs w:val="24"/>
        </w:rPr>
        <w:t xml:space="preserve"> из Учреждения осуществляется:</w:t>
      </w:r>
    </w:p>
    <w:p w:rsidR="00BE4164" w:rsidRDefault="00BE4164" w:rsidP="00BE4164">
      <w:pPr>
        <w:pStyle w:val="a9"/>
        <w:numPr>
          <w:ilvl w:val="0"/>
          <w:numId w:val="14"/>
        </w:numPr>
        <w:tabs>
          <w:tab w:val="left" w:pos="1134"/>
          <w:tab w:val="left" w:pos="1276"/>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в связи с получением образования (завершением обучения);</w:t>
      </w:r>
    </w:p>
    <w:p w:rsidR="00BE4164" w:rsidRDefault="00BE4164" w:rsidP="00BE4164">
      <w:pPr>
        <w:pStyle w:val="a9"/>
        <w:numPr>
          <w:ilvl w:val="0"/>
          <w:numId w:val="14"/>
        </w:numPr>
        <w:tabs>
          <w:tab w:val="left" w:pos="1134"/>
          <w:tab w:val="left" w:pos="1276"/>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другом Учреждении, осуществляющем образовательную деятельность;</w:t>
      </w:r>
    </w:p>
    <w:p w:rsidR="00BE4164" w:rsidRDefault="00BE4164" w:rsidP="00BE4164">
      <w:pPr>
        <w:pStyle w:val="a9"/>
        <w:numPr>
          <w:ilvl w:val="0"/>
          <w:numId w:val="14"/>
        </w:numPr>
        <w:tabs>
          <w:tab w:val="left" w:pos="1134"/>
          <w:tab w:val="left" w:pos="1276"/>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 xml:space="preserve">по инициативе Учреждения, в случае применения к </w:t>
      </w:r>
      <w:proofErr w:type="gramStart"/>
      <w:r w:rsidRPr="004D4B0A">
        <w:rPr>
          <w:rFonts w:eastAsia="Times New Roman" w:cs="Times New Roman"/>
          <w:sz w:val="24"/>
          <w:szCs w:val="24"/>
        </w:rPr>
        <w:t>обучающемуся</w:t>
      </w:r>
      <w:proofErr w:type="gramEnd"/>
      <w:r w:rsidRPr="004D4B0A">
        <w:rPr>
          <w:rFonts w:eastAsia="Times New Roman" w:cs="Times New Roman"/>
          <w:sz w:val="24"/>
          <w:szCs w:val="24"/>
        </w:rPr>
        <w:t>, достигшему возраста пятнадцати лет, отчисления как меры дисциплинарного взыскания;</w:t>
      </w:r>
    </w:p>
    <w:p w:rsidR="00BE4164" w:rsidRDefault="00BE4164" w:rsidP="00BE4164">
      <w:pPr>
        <w:pStyle w:val="a9"/>
        <w:numPr>
          <w:ilvl w:val="0"/>
          <w:numId w:val="14"/>
        </w:numPr>
        <w:tabs>
          <w:tab w:val="left" w:pos="1134"/>
          <w:tab w:val="left" w:pos="1276"/>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в случае установления нарушения порядка приема в Учреждение, повлекшего незаконное зачисление обучающегося в образовательное Учреждение;</w:t>
      </w:r>
    </w:p>
    <w:p w:rsidR="00BE4164" w:rsidRDefault="00BE4164" w:rsidP="00BE4164">
      <w:pPr>
        <w:pStyle w:val="a9"/>
        <w:numPr>
          <w:ilvl w:val="0"/>
          <w:numId w:val="14"/>
        </w:numPr>
        <w:tabs>
          <w:tab w:val="left" w:pos="1134"/>
          <w:tab w:val="left" w:pos="1276"/>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w:t>
      </w:r>
    </w:p>
    <w:p w:rsidR="00BE4164" w:rsidRPr="004D4B0A" w:rsidRDefault="00BE4164" w:rsidP="00BE4164">
      <w:pPr>
        <w:pStyle w:val="a9"/>
        <w:tabs>
          <w:tab w:val="left" w:pos="1276"/>
        </w:tabs>
        <w:spacing w:after="0" w:line="240" w:lineRule="auto"/>
        <w:jc w:val="both"/>
        <w:rPr>
          <w:rFonts w:eastAsia="Times New Roman" w:cs="Times New Roman"/>
          <w:sz w:val="10"/>
          <w:szCs w:val="24"/>
        </w:rPr>
      </w:pPr>
    </w:p>
    <w:p w:rsidR="00BE4164" w:rsidRPr="004D4B0A" w:rsidRDefault="00BE4164" w:rsidP="00BE4164">
      <w:pPr>
        <w:pStyle w:val="a9"/>
        <w:numPr>
          <w:ilvl w:val="2"/>
          <w:numId w:val="13"/>
        </w:numPr>
        <w:tabs>
          <w:tab w:val="left" w:pos="1418"/>
        </w:tabs>
        <w:spacing w:after="0" w:line="240" w:lineRule="auto"/>
        <w:ind w:left="0" w:firstLine="567"/>
        <w:jc w:val="both"/>
        <w:rPr>
          <w:rFonts w:eastAsia="Times New Roman" w:cs="Times New Roman"/>
          <w:sz w:val="24"/>
          <w:szCs w:val="24"/>
        </w:rPr>
      </w:pPr>
      <w:r w:rsidRPr="004D4B0A">
        <w:rPr>
          <w:rFonts w:eastAsia="Times New Roman" w:cs="Times New Roman"/>
          <w:sz w:val="24"/>
          <w:szCs w:val="24"/>
        </w:rPr>
        <w:t>Отчисление из Учреждения осуществляется в порядке, предусмотренном локальным нормативным актом Учреждения</w:t>
      </w:r>
      <w:r w:rsidRPr="004D4B0A">
        <w:rPr>
          <w:rFonts w:eastAsia="Times New Roman" w:cs="Times New Roman"/>
          <w:i/>
          <w:sz w:val="24"/>
          <w:szCs w:val="24"/>
        </w:rPr>
        <w:t>,</w:t>
      </w:r>
      <w:r w:rsidRPr="004D4B0A">
        <w:rPr>
          <w:rFonts w:eastAsia="Times New Roman" w:cs="Times New Roman"/>
          <w:sz w:val="24"/>
          <w:szCs w:val="24"/>
        </w:rPr>
        <w:t xml:space="preserve"> и оформляется приказом директора Учреждения.</w:t>
      </w:r>
    </w:p>
    <w:p w:rsidR="00BE4164" w:rsidRPr="004D4B0A" w:rsidRDefault="00BE4164" w:rsidP="00BE4164">
      <w:pPr>
        <w:shd w:val="clear" w:color="auto" w:fill="FFFFFF"/>
        <w:spacing w:after="0" w:line="240" w:lineRule="auto"/>
        <w:ind w:firstLine="709"/>
        <w:jc w:val="both"/>
        <w:rPr>
          <w:rFonts w:eastAsia="Times New Roman" w:cs="Times New Roman"/>
          <w:bCs/>
          <w:spacing w:val="-2"/>
          <w:w w:val="101"/>
          <w:sz w:val="10"/>
          <w:szCs w:val="24"/>
        </w:rPr>
      </w:pPr>
    </w:p>
    <w:p w:rsidR="00BE4164" w:rsidRPr="00D91D71" w:rsidRDefault="00BE4164" w:rsidP="00BE4164">
      <w:pPr>
        <w:shd w:val="clear" w:color="auto" w:fill="FFFFFF"/>
        <w:spacing w:after="0" w:line="240" w:lineRule="auto"/>
        <w:ind w:firstLine="709"/>
        <w:jc w:val="both"/>
        <w:rPr>
          <w:rFonts w:eastAsia="Times New Roman" w:cs="Times New Roman"/>
          <w:b/>
          <w:bCs/>
          <w:spacing w:val="-2"/>
          <w:w w:val="101"/>
          <w:sz w:val="24"/>
          <w:szCs w:val="24"/>
        </w:rPr>
      </w:pPr>
      <w:r w:rsidRPr="00D91D71">
        <w:rPr>
          <w:rFonts w:eastAsia="Times New Roman" w:cs="Times New Roman"/>
          <w:b/>
          <w:bCs/>
          <w:spacing w:val="-2"/>
          <w:w w:val="101"/>
          <w:sz w:val="24"/>
          <w:szCs w:val="24"/>
        </w:rPr>
        <w:t>6. ПРАВА И ОБЯЗАННОСТИ УЧАСТНИКОВ ОБРАЗОВАТЕЛЬНЫХ ОТНОШЕНИЙ</w:t>
      </w:r>
    </w:p>
    <w:p w:rsidR="00BE4164" w:rsidRPr="004D4B0A" w:rsidRDefault="00BE4164" w:rsidP="00BE4164">
      <w:pPr>
        <w:shd w:val="clear" w:color="auto" w:fill="FFFFFF"/>
        <w:spacing w:after="0" w:line="240" w:lineRule="auto"/>
        <w:ind w:firstLine="709"/>
        <w:jc w:val="both"/>
        <w:rPr>
          <w:rFonts w:eastAsia="Times New Roman" w:cs="Times New Roman"/>
          <w:sz w:val="10"/>
          <w:szCs w:val="24"/>
        </w:rPr>
      </w:pPr>
    </w:p>
    <w:p w:rsidR="00BE4164" w:rsidRPr="004D4B0A" w:rsidRDefault="00BE4164" w:rsidP="00BE4164">
      <w:pPr>
        <w:spacing w:after="0" w:line="240" w:lineRule="auto"/>
        <w:ind w:firstLine="709"/>
        <w:jc w:val="both"/>
        <w:rPr>
          <w:color w:val="1E2120"/>
          <w:sz w:val="24"/>
          <w:szCs w:val="27"/>
          <w:shd w:val="clear" w:color="auto" w:fill="FFFFFF"/>
        </w:rPr>
      </w:pPr>
      <w:r w:rsidRPr="002F2378">
        <w:rPr>
          <w:rFonts w:eastAsia="Times New Roman" w:cs="Times New Roman"/>
          <w:sz w:val="24"/>
          <w:szCs w:val="24"/>
        </w:rPr>
        <w:t xml:space="preserve">6.1. </w:t>
      </w:r>
      <w:r w:rsidRPr="004D4B0A">
        <w:rPr>
          <w:color w:val="1E2120"/>
          <w:sz w:val="24"/>
          <w:szCs w:val="27"/>
          <w:shd w:val="clear" w:color="auto" w:fill="FFFFFF"/>
        </w:rPr>
        <w:t xml:space="preserve">Участниками образовательного процесса в Учреждении являются педагогические работники, обучающиеся, родители (законные представители). </w:t>
      </w:r>
    </w:p>
    <w:p w:rsidR="00BE4164" w:rsidRPr="004D4B0A" w:rsidRDefault="00BE4164" w:rsidP="00BE4164">
      <w:pPr>
        <w:spacing w:after="0" w:line="240" w:lineRule="auto"/>
        <w:ind w:firstLine="709"/>
        <w:jc w:val="both"/>
        <w:rPr>
          <w:rFonts w:eastAsia="Times New Roman" w:cs="Times New Roman"/>
          <w:sz w:val="22"/>
          <w:szCs w:val="24"/>
        </w:rPr>
      </w:pPr>
      <w:r w:rsidRPr="004D4B0A">
        <w:rPr>
          <w:color w:val="1E2120"/>
          <w:sz w:val="24"/>
          <w:szCs w:val="27"/>
          <w:shd w:val="clear" w:color="auto" w:fill="FFFFFF"/>
        </w:rPr>
        <w:t>Права и обязанности участников образовательного процесса определяются нормами действующего законодательства Российской Федерации и Карачаево-Черкесской Республики, настоящим Уставом и иными предусмотренными настоящим Уставом локальными актами.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6.2. </w:t>
      </w:r>
      <w:proofErr w:type="gramStart"/>
      <w:r w:rsidRPr="002F2378">
        <w:rPr>
          <w:rFonts w:eastAsia="Times New Roman" w:cs="Times New Roman"/>
          <w:sz w:val="24"/>
          <w:szCs w:val="24"/>
        </w:rPr>
        <w:t>Обучающимся</w:t>
      </w:r>
      <w:proofErr w:type="gramEnd"/>
      <w:r w:rsidRPr="002F2378">
        <w:rPr>
          <w:rFonts w:eastAsia="Times New Roman" w:cs="Times New Roman"/>
          <w:sz w:val="24"/>
          <w:szCs w:val="24"/>
        </w:rPr>
        <w:t xml:space="preserve"> предоставляются академические права на:</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 xml:space="preserve">выбор </w:t>
      </w:r>
      <w:r>
        <w:rPr>
          <w:rFonts w:eastAsia="Times New Roman" w:cs="Times New Roman"/>
          <w:sz w:val="24"/>
          <w:szCs w:val="24"/>
        </w:rPr>
        <w:t>У</w:t>
      </w:r>
      <w:r w:rsidRPr="004D4B0A">
        <w:rPr>
          <w:rFonts w:eastAsia="Times New Roman" w:cs="Times New Roman"/>
          <w:sz w:val="24"/>
          <w:szCs w:val="24"/>
        </w:rPr>
        <w:t>чреждения, осуществляющего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proofErr w:type="gramStart"/>
      <w:r w:rsidRPr="004D4B0A">
        <w:rPr>
          <w:rFonts w:eastAsia="Times New Roman" w:cs="Times New Roman"/>
          <w:sz w:val="24"/>
          <w:szCs w:val="24"/>
        </w:rPr>
        <w:t>обучение</w:t>
      </w:r>
      <w:proofErr w:type="gramEnd"/>
      <w:r w:rsidRPr="004D4B0A">
        <w:rPr>
          <w:rFonts w:eastAsia="Times New Roman" w:cs="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proofErr w:type="gramStart"/>
      <w:r w:rsidRPr="004D4B0A">
        <w:rPr>
          <w:rFonts w:eastAsia="Times New Roman" w:cs="Times New Roman"/>
          <w:sz w:val="24"/>
          <w:szCs w:val="24"/>
        </w:rPr>
        <w:t>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w:t>
      </w:r>
      <w:proofErr w:type="gramEnd"/>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proofErr w:type="gramStart"/>
      <w:r w:rsidRPr="004D4B0A">
        <w:rPr>
          <w:rFonts w:eastAsia="Times New Roman" w:cs="Times New Roman"/>
          <w:sz w:val="24"/>
          <w:szCs w:val="24"/>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учреждениях, осуществляющих образовательную деятельность, учебных предметов, курсов, дисциплин (модулей);</w:t>
      </w:r>
      <w:proofErr w:type="gramEnd"/>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свободу совести, информации, свободное выражение собственных взглядов и убеждений;</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lastRenderedPageBreak/>
        <w:t>перевод для получения образования по другой форме обучения в порядке, установленном законодательством об образовании;</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proofErr w:type="gramStart"/>
      <w:r w:rsidRPr="004D4B0A">
        <w:rPr>
          <w:rFonts w:eastAsia="Times New Roman" w:cs="Times New Roman"/>
          <w:sz w:val="24"/>
          <w:szCs w:val="24"/>
        </w:rPr>
        <w:t>перевод в другое образовательное учреждение, реализующее образовательную программу соответствующего уровня, в порядке, предусмотренном в зависимости от уровня образовательных программ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w:t>
      </w:r>
      <w:proofErr w:type="gramEnd"/>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участие в управлении Учреждением в порядке, установленном Уставом;</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обжалование актов Учреждения в установленном законодательством Российской Федерации порядке;</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бесплатное пользование библиотечно-информационными ресурсами, учебной, производственной, научной базой Учреждения;</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 xml:space="preserve">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Учреждением; </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опубликование своих работ в изданиях Учреждения на бесплатной основе;</w:t>
      </w:r>
    </w:p>
    <w:p w:rsidR="00BE4164"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proofErr w:type="gramStart"/>
      <w:r w:rsidRPr="004D4B0A">
        <w:rPr>
          <w:rFonts w:eastAsia="Times New Roman" w:cs="Times New Roman"/>
          <w:sz w:val="24"/>
          <w:szCs w:val="24"/>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BE4164"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 xml:space="preserve">посещение мероприятий, которые проводятся в </w:t>
      </w:r>
      <w:r>
        <w:rPr>
          <w:rFonts w:eastAsia="Times New Roman" w:cs="Times New Roman"/>
          <w:sz w:val="24"/>
          <w:szCs w:val="24"/>
        </w:rPr>
        <w:t>У</w:t>
      </w:r>
      <w:r w:rsidRPr="004D4B0A">
        <w:rPr>
          <w:rFonts w:eastAsia="Times New Roman" w:cs="Times New Roman"/>
          <w:sz w:val="24"/>
          <w:szCs w:val="24"/>
        </w:rPr>
        <w:t>чреждении;</w:t>
      </w:r>
    </w:p>
    <w:p w:rsidR="00BE4164" w:rsidRPr="004D4B0A" w:rsidRDefault="00BE4164" w:rsidP="00BE4164">
      <w:pPr>
        <w:pStyle w:val="a9"/>
        <w:numPr>
          <w:ilvl w:val="0"/>
          <w:numId w:val="15"/>
        </w:numPr>
        <w:tabs>
          <w:tab w:val="left" w:pos="1134"/>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 xml:space="preserve">иные академические права, предусмотренные </w:t>
      </w:r>
      <w:proofErr w:type="gramStart"/>
      <w:r w:rsidRPr="004D4B0A">
        <w:rPr>
          <w:rFonts w:eastAsia="Times New Roman" w:cs="Times New Roman"/>
          <w:sz w:val="24"/>
          <w:szCs w:val="24"/>
        </w:rPr>
        <w:t>Федеральным</w:t>
      </w:r>
      <w:proofErr w:type="gramEnd"/>
      <w:r w:rsidRPr="004D4B0A">
        <w:rPr>
          <w:rFonts w:eastAsia="Times New Roman" w:cs="Times New Roman"/>
          <w:sz w:val="24"/>
          <w:szCs w:val="24"/>
        </w:rPr>
        <w:t xml:space="preserve"> закономот 29.12.2012 N 273-ФЗ «Об образовании в Российской Федерации», иными нормативными правовыми актами Российской Федерации, локальными нормативными актами Учреждения.</w:t>
      </w:r>
    </w:p>
    <w:p w:rsidR="00BE4164" w:rsidRPr="004D4B0A"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6.3. Обучающиеся обязаны:</w:t>
      </w:r>
    </w:p>
    <w:p w:rsidR="00BE4164" w:rsidRPr="004D4B0A" w:rsidRDefault="00BE4164" w:rsidP="00BE4164">
      <w:pPr>
        <w:pStyle w:val="a9"/>
        <w:numPr>
          <w:ilvl w:val="0"/>
          <w:numId w:val="16"/>
        </w:numPr>
        <w:tabs>
          <w:tab w:val="left" w:pos="993"/>
        </w:tabs>
        <w:spacing w:after="0" w:line="240" w:lineRule="auto"/>
        <w:ind w:left="0" w:firstLine="709"/>
        <w:jc w:val="both"/>
        <w:rPr>
          <w:rFonts w:eastAsia="Times New Roman" w:cs="Times New Roman"/>
          <w:sz w:val="24"/>
          <w:szCs w:val="24"/>
        </w:rPr>
      </w:pPr>
      <w:proofErr w:type="gramStart"/>
      <w:r w:rsidRPr="004D4B0A">
        <w:rPr>
          <w:rFonts w:eastAsia="Times New Roman" w:cs="Times New Roman"/>
          <w:sz w:val="24"/>
          <w:szCs w:val="24"/>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roofErr w:type="gramEnd"/>
    </w:p>
    <w:p w:rsidR="00BE4164" w:rsidRPr="004D4B0A" w:rsidRDefault="00BE4164" w:rsidP="00BE4164">
      <w:pPr>
        <w:pStyle w:val="a9"/>
        <w:numPr>
          <w:ilvl w:val="0"/>
          <w:numId w:val="16"/>
        </w:numPr>
        <w:tabs>
          <w:tab w:val="left" w:pos="993"/>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выполнять требования Устава Учреждения, правил внутреннего распорядка и иных локальных нормативных актов Учреждения</w:t>
      </w:r>
      <w:r w:rsidRPr="004D4B0A">
        <w:rPr>
          <w:rFonts w:eastAsia="Times New Roman" w:cs="Times New Roman"/>
          <w:color w:val="1E2120"/>
          <w:sz w:val="24"/>
          <w:szCs w:val="27"/>
        </w:rPr>
        <w:t>по вопросам организации и осуществления образовательной деятельности</w:t>
      </w:r>
      <w:r w:rsidRPr="004D4B0A">
        <w:rPr>
          <w:rFonts w:eastAsia="Times New Roman" w:cs="Times New Roman"/>
          <w:sz w:val="24"/>
          <w:szCs w:val="24"/>
        </w:rPr>
        <w:t>;</w:t>
      </w:r>
    </w:p>
    <w:p w:rsidR="00BE4164" w:rsidRPr="004D4B0A" w:rsidRDefault="00BE4164" w:rsidP="00BE4164">
      <w:pPr>
        <w:pStyle w:val="a9"/>
        <w:numPr>
          <w:ilvl w:val="0"/>
          <w:numId w:val="16"/>
        </w:numPr>
        <w:tabs>
          <w:tab w:val="left" w:pos="993"/>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BE4164" w:rsidRPr="004D4B0A" w:rsidRDefault="00BE4164" w:rsidP="00BE4164">
      <w:pPr>
        <w:pStyle w:val="a9"/>
        <w:numPr>
          <w:ilvl w:val="0"/>
          <w:numId w:val="16"/>
        </w:numPr>
        <w:tabs>
          <w:tab w:val="left" w:pos="993"/>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BE4164" w:rsidRPr="004D4B0A" w:rsidRDefault="00BE4164" w:rsidP="00BE4164">
      <w:pPr>
        <w:pStyle w:val="a9"/>
        <w:numPr>
          <w:ilvl w:val="0"/>
          <w:numId w:val="16"/>
        </w:numPr>
        <w:tabs>
          <w:tab w:val="left" w:pos="993"/>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бережно относиться к имуществу Учреждения;</w:t>
      </w:r>
    </w:p>
    <w:p w:rsidR="00BE4164" w:rsidRPr="004D4B0A" w:rsidRDefault="00BE4164" w:rsidP="00BE4164">
      <w:pPr>
        <w:pStyle w:val="a9"/>
        <w:numPr>
          <w:ilvl w:val="0"/>
          <w:numId w:val="16"/>
        </w:numPr>
        <w:tabs>
          <w:tab w:val="left" w:pos="993"/>
        </w:tabs>
        <w:spacing w:after="0" w:line="240" w:lineRule="auto"/>
        <w:ind w:left="0" w:firstLine="709"/>
        <w:jc w:val="both"/>
        <w:rPr>
          <w:rFonts w:eastAsia="Times New Roman" w:cs="Times New Roman"/>
          <w:color w:val="000000"/>
          <w:sz w:val="24"/>
          <w:szCs w:val="24"/>
        </w:rPr>
      </w:pPr>
      <w:r w:rsidRPr="004D4B0A">
        <w:rPr>
          <w:rFonts w:eastAsia="Times New Roman" w:cs="Times New Roman"/>
          <w:sz w:val="24"/>
          <w:szCs w:val="24"/>
        </w:rPr>
        <w:lastRenderedPageBreak/>
        <w:t xml:space="preserve">иметь внешний вид, соответствующий требованиям к одежде </w:t>
      </w:r>
      <w:proofErr w:type="gramStart"/>
      <w:r w:rsidRPr="004D4B0A">
        <w:rPr>
          <w:rFonts w:eastAsia="Times New Roman" w:cs="Times New Roman"/>
          <w:sz w:val="24"/>
          <w:szCs w:val="24"/>
        </w:rPr>
        <w:t>обучающихся</w:t>
      </w:r>
      <w:proofErr w:type="gramEnd"/>
      <w:r w:rsidRPr="004D4B0A">
        <w:rPr>
          <w:rFonts w:eastAsia="Times New Roman" w:cs="Times New Roman"/>
          <w:sz w:val="24"/>
          <w:szCs w:val="24"/>
        </w:rPr>
        <w:t xml:space="preserve">, установленным локальным нормативным актом Учреждения, нормативным правовым актом </w:t>
      </w:r>
      <w:r w:rsidRPr="004D4B0A">
        <w:rPr>
          <w:rFonts w:eastAsia="Times New Roman" w:cs="Times New Roman"/>
          <w:color w:val="000000"/>
          <w:sz w:val="24"/>
          <w:szCs w:val="24"/>
        </w:rPr>
        <w:t>Карачаево-Черкесской Республики;</w:t>
      </w:r>
    </w:p>
    <w:p w:rsidR="00BE4164" w:rsidRPr="00C86ED3" w:rsidRDefault="00BE4164" w:rsidP="00BE4164">
      <w:pPr>
        <w:pStyle w:val="a9"/>
        <w:numPr>
          <w:ilvl w:val="0"/>
          <w:numId w:val="16"/>
        </w:numPr>
        <w:tabs>
          <w:tab w:val="left" w:pos="993"/>
        </w:tabs>
        <w:spacing w:after="0" w:line="240" w:lineRule="auto"/>
        <w:ind w:left="0" w:firstLine="709"/>
        <w:jc w:val="both"/>
        <w:rPr>
          <w:rFonts w:eastAsia="Times New Roman" w:cs="Times New Roman"/>
          <w:sz w:val="24"/>
          <w:szCs w:val="24"/>
        </w:rPr>
      </w:pPr>
      <w:r w:rsidRPr="004D4B0A">
        <w:rPr>
          <w:rFonts w:eastAsia="Times New Roman" w:cs="Times New Roman"/>
          <w:sz w:val="24"/>
          <w:szCs w:val="24"/>
        </w:rPr>
        <w:t>использовать мобильные телефоны, карманные персональные компьютеры, электронные устройства для компьютерных игр</w:t>
      </w:r>
      <w:r>
        <w:rPr>
          <w:rFonts w:eastAsia="Times New Roman" w:cs="Times New Roman"/>
          <w:sz w:val="24"/>
          <w:szCs w:val="24"/>
        </w:rPr>
        <w:t>, воспроизведения аудио и видео</w:t>
      </w:r>
      <w:r w:rsidRPr="004D4B0A">
        <w:rPr>
          <w:rFonts w:eastAsia="Times New Roman" w:cs="Times New Roman"/>
          <w:sz w:val="24"/>
          <w:szCs w:val="24"/>
        </w:rPr>
        <w:t>файлов в порядке, определенном соответствующим локальным нормативным актом Учреждения.</w:t>
      </w:r>
    </w:p>
    <w:p w:rsidR="00BE4164" w:rsidRPr="004D4B0A"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6.4. Обучающимся запрещается: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 приносить, передавать или употреблять в Учреждении табачные изделия, спиртные напитки, токсические, наркотические вещества и их прекурсоры, а также приносить оружие и взрывчатые вещества иные вещества и предметы, запрещенные к обороту в Российской Федерации;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 применять физическую силу для выяснения отношений, запугивания, вымогательства, совершать иные противоправные деяния;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 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 пропускать обязательные занятия без уважительных причин.</w:t>
      </w:r>
    </w:p>
    <w:p w:rsidR="00BE4164" w:rsidRPr="00C57385" w:rsidRDefault="00BE4164" w:rsidP="00BE4164">
      <w:pPr>
        <w:spacing w:after="0" w:line="240" w:lineRule="auto"/>
        <w:ind w:firstLine="709"/>
        <w:jc w:val="both"/>
        <w:rPr>
          <w:color w:val="1E2120"/>
          <w:sz w:val="12"/>
          <w:szCs w:val="27"/>
          <w:shd w:val="clear" w:color="auto" w:fill="FFFFFF"/>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6.5. Родители (законные представители) имеют право:</w:t>
      </w:r>
    </w:p>
    <w:p w:rsidR="00BE4164" w:rsidRPr="00C86ED3" w:rsidRDefault="00BE4164" w:rsidP="00BE4164">
      <w:pPr>
        <w:pStyle w:val="a9"/>
        <w:numPr>
          <w:ilvl w:val="0"/>
          <w:numId w:val="17"/>
        </w:numPr>
        <w:tabs>
          <w:tab w:val="left" w:pos="993"/>
        </w:tabs>
        <w:spacing w:after="0" w:line="240" w:lineRule="auto"/>
        <w:ind w:left="0" w:firstLine="709"/>
        <w:jc w:val="both"/>
        <w:rPr>
          <w:rFonts w:eastAsia="Times New Roman" w:cs="Times New Roman"/>
          <w:sz w:val="24"/>
          <w:szCs w:val="24"/>
        </w:rPr>
      </w:pPr>
      <w:r w:rsidRPr="00C86ED3">
        <w:rPr>
          <w:rFonts w:eastAsia="Times New Roman" w:cs="Times New Roman"/>
          <w:sz w:val="24"/>
          <w:szCs w:val="24"/>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учебные предметы, курсы, дисциплины (модули) из перечня, предлагаемого Учреждением;</w:t>
      </w:r>
    </w:p>
    <w:p w:rsidR="00BE4164" w:rsidRPr="00C86ED3" w:rsidRDefault="00BE4164" w:rsidP="00BE4164">
      <w:pPr>
        <w:pStyle w:val="a9"/>
        <w:numPr>
          <w:ilvl w:val="0"/>
          <w:numId w:val="17"/>
        </w:numPr>
        <w:tabs>
          <w:tab w:val="left" w:pos="993"/>
        </w:tabs>
        <w:spacing w:after="0" w:line="240" w:lineRule="auto"/>
        <w:ind w:left="0" w:firstLine="709"/>
        <w:jc w:val="both"/>
        <w:rPr>
          <w:rFonts w:eastAsia="Times New Roman" w:cs="Times New Roman"/>
          <w:sz w:val="24"/>
          <w:szCs w:val="24"/>
        </w:rPr>
      </w:pPr>
      <w:r w:rsidRPr="00C86ED3">
        <w:rPr>
          <w:rFonts w:eastAsia="Times New Roman" w:cs="Times New Roman"/>
          <w:sz w:val="24"/>
          <w:szCs w:val="24"/>
        </w:rPr>
        <w:t>давать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BE4164" w:rsidRPr="00C86ED3" w:rsidRDefault="00BE4164" w:rsidP="00BE4164">
      <w:pPr>
        <w:pStyle w:val="a9"/>
        <w:numPr>
          <w:ilvl w:val="0"/>
          <w:numId w:val="17"/>
        </w:numPr>
        <w:tabs>
          <w:tab w:val="left" w:pos="993"/>
        </w:tabs>
        <w:spacing w:after="0" w:line="240" w:lineRule="auto"/>
        <w:ind w:left="0" w:firstLine="709"/>
        <w:jc w:val="both"/>
        <w:rPr>
          <w:rFonts w:eastAsia="Times New Roman" w:cs="Times New Roman"/>
          <w:sz w:val="24"/>
          <w:szCs w:val="24"/>
        </w:rPr>
      </w:pPr>
      <w:r w:rsidRPr="00C86ED3">
        <w:rPr>
          <w:rFonts w:eastAsia="Times New Roman" w:cs="Times New Roman"/>
          <w:sz w:val="24"/>
          <w:szCs w:val="24"/>
        </w:rPr>
        <w:t>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BE4164" w:rsidRPr="00C86ED3" w:rsidRDefault="00BE4164" w:rsidP="00BE4164">
      <w:pPr>
        <w:pStyle w:val="a9"/>
        <w:numPr>
          <w:ilvl w:val="0"/>
          <w:numId w:val="17"/>
        </w:numPr>
        <w:tabs>
          <w:tab w:val="left" w:pos="993"/>
        </w:tabs>
        <w:spacing w:after="0" w:line="240" w:lineRule="auto"/>
        <w:ind w:left="0" w:firstLine="709"/>
        <w:jc w:val="both"/>
        <w:rPr>
          <w:rFonts w:eastAsia="Times New Roman" w:cs="Times New Roman"/>
          <w:sz w:val="24"/>
          <w:szCs w:val="24"/>
        </w:rPr>
      </w:pPr>
      <w:r w:rsidRPr="00C86ED3">
        <w:rPr>
          <w:rFonts w:eastAsia="Times New Roman" w:cs="Times New Roman"/>
          <w:sz w:val="24"/>
          <w:szCs w:val="24"/>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BE4164" w:rsidRPr="00C86ED3" w:rsidRDefault="00BE4164" w:rsidP="00BE4164">
      <w:pPr>
        <w:pStyle w:val="a9"/>
        <w:numPr>
          <w:ilvl w:val="0"/>
          <w:numId w:val="17"/>
        </w:numPr>
        <w:tabs>
          <w:tab w:val="left" w:pos="993"/>
        </w:tabs>
        <w:spacing w:after="0" w:line="240" w:lineRule="auto"/>
        <w:ind w:left="0" w:firstLine="709"/>
        <w:jc w:val="both"/>
        <w:rPr>
          <w:rFonts w:eastAsia="Times New Roman" w:cs="Times New Roman"/>
          <w:sz w:val="24"/>
          <w:szCs w:val="24"/>
        </w:rPr>
      </w:pPr>
      <w:r w:rsidRPr="00C86ED3">
        <w:rPr>
          <w:rFonts w:eastAsia="Times New Roman" w:cs="Times New Roman"/>
          <w:sz w:val="24"/>
          <w:szCs w:val="24"/>
        </w:rPr>
        <w:t>защищать права и законные интересы своих детей;</w:t>
      </w:r>
    </w:p>
    <w:p w:rsidR="00BE4164" w:rsidRPr="00C86ED3" w:rsidRDefault="00BE4164" w:rsidP="00BE4164">
      <w:pPr>
        <w:pStyle w:val="a9"/>
        <w:numPr>
          <w:ilvl w:val="0"/>
          <w:numId w:val="17"/>
        </w:numPr>
        <w:tabs>
          <w:tab w:val="left" w:pos="993"/>
        </w:tabs>
        <w:spacing w:after="0" w:line="240" w:lineRule="auto"/>
        <w:ind w:left="0" w:firstLine="709"/>
        <w:jc w:val="both"/>
        <w:rPr>
          <w:rFonts w:eastAsia="Times New Roman" w:cs="Times New Roman"/>
          <w:sz w:val="24"/>
          <w:szCs w:val="24"/>
        </w:rPr>
      </w:pPr>
      <w:r w:rsidRPr="00C86ED3">
        <w:rPr>
          <w:rFonts w:eastAsia="Times New Roman" w:cs="Times New Roman"/>
          <w:sz w:val="24"/>
          <w:szCs w:val="24"/>
        </w:rPr>
        <w:t>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BE4164" w:rsidRDefault="00BE4164" w:rsidP="00BE4164">
      <w:pPr>
        <w:pStyle w:val="a9"/>
        <w:numPr>
          <w:ilvl w:val="0"/>
          <w:numId w:val="17"/>
        </w:numPr>
        <w:tabs>
          <w:tab w:val="left" w:pos="993"/>
        </w:tabs>
        <w:spacing w:after="0" w:line="240" w:lineRule="auto"/>
        <w:ind w:left="0" w:firstLine="709"/>
        <w:jc w:val="both"/>
        <w:rPr>
          <w:rFonts w:eastAsia="Times New Roman" w:cs="Times New Roman"/>
          <w:sz w:val="24"/>
          <w:szCs w:val="24"/>
        </w:rPr>
      </w:pPr>
      <w:r w:rsidRPr="00C86ED3">
        <w:rPr>
          <w:rFonts w:eastAsia="Times New Roman" w:cs="Times New Roman"/>
          <w:sz w:val="24"/>
          <w:szCs w:val="24"/>
        </w:rPr>
        <w:t>принимать участие в управлении Учреждением в формах, определяемых законодательством Российской Федерации и настоящим Уставом;</w:t>
      </w:r>
    </w:p>
    <w:p w:rsidR="00BE4164" w:rsidRPr="00C86ED3" w:rsidRDefault="00BE4164" w:rsidP="00BE4164">
      <w:pPr>
        <w:pStyle w:val="a9"/>
        <w:numPr>
          <w:ilvl w:val="0"/>
          <w:numId w:val="17"/>
        </w:numPr>
        <w:tabs>
          <w:tab w:val="left" w:pos="993"/>
        </w:tabs>
        <w:spacing w:after="0" w:line="240" w:lineRule="auto"/>
        <w:ind w:left="0" w:firstLine="709"/>
        <w:jc w:val="both"/>
        <w:rPr>
          <w:rFonts w:eastAsia="Times New Roman" w:cs="Times New Roman"/>
          <w:sz w:val="24"/>
          <w:szCs w:val="24"/>
        </w:rPr>
      </w:pPr>
      <w:r w:rsidRPr="00C86ED3">
        <w:rPr>
          <w:rFonts w:eastAsia="Times New Roman" w:cs="Times New Roman"/>
          <w:sz w:val="24"/>
          <w:szCs w:val="24"/>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BE4164" w:rsidRPr="00C86ED3" w:rsidRDefault="00BE4164" w:rsidP="00BE4164">
      <w:pPr>
        <w:pStyle w:val="a9"/>
        <w:numPr>
          <w:ilvl w:val="0"/>
          <w:numId w:val="17"/>
        </w:numPr>
        <w:tabs>
          <w:tab w:val="left" w:pos="993"/>
        </w:tabs>
        <w:spacing w:after="0" w:line="240" w:lineRule="auto"/>
        <w:ind w:left="0" w:firstLine="709"/>
        <w:jc w:val="both"/>
        <w:rPr>
          <w:rFonts w:eastAsia="Times New Roman" w:cs="Times New Roman"/>
          <w:sz w:val="22"/>
          <w:szCs w:val="24"/>
        </w:rPr>
      </w:pPr>
      <w:r w:rsidRPr="00C86ED3">
        <w:rPr>
          <w:rFonts w:eastAsia="Times New Roman" w:cs="Times New Roman"/>
          <w:color w:val="1E2120"/>
          <w:sz w:val="24"/>
          <w:szCs w:val="27"/>
        </w:rPr>
        <w:t xml:space="preserve">использовать не запрещенные законодательством Российской Федерации и </w:t>
      </w:r>
      <w:r>
        <w:rPr>
          <w:rFonts w:eastAsia="Times New Roman" w:cs="Times New Roman"/>
          <w:color w:val="1E2120"/>
          <w:sz w:val="24"/>
          <w:szCs w:val="27"/>
        </w:rPr>
        <w:t>Карачаево-Черкесской  Республики</w:t>
      </w:r>
      <w:r w:rsidRPr="00C86ED3">
        <w:rPr>
          <w:rFonts w:eastAsia="Times New Roman" w:cs="Times New Roman"/>
          <w:color w:val="1E2120"/>
          <w:sz w:val="24"/>
          <w:szCs w:val="27"/>
        </w:rPr>
        <w:t xml:space="preserve"> способы защиты прав и законных интересов;</w:t>
      </w:r>
    </w:p>
    <w:p w:rsidR="00BE4164" w:rsidRPr="00C86ED3" w:rsidRDefault="00BE4164" w:rsidP="00BE4164">
      <w:pPr>
        <w:pStyle w:val="a9"/>
        <w:numPr>
          <w:ilvl w:val="0"/>
          <w:numId w:val="17"/>
        </w:numPr>
        <w:tabs>
          <w:tab w:val="left" w:pos="993"/>
          <w:tab w:val="left" w:pos="1134"/>
        </w:tabs>
        <w:spacing w:after="0" w:line="240" w:lineRule="auto"/>
        <w:ind w:left="0" w:firstLine="709"/>
        <w:jc w:val="both"/>
        <w:rPr>
          <w:rFonts w:eastAsia="Times New Roman" w:cs="Times New Roman"/>
          <w:sz w:val="22"/>
          <w:szCs w:val="24"/>
        </w:rPr>
      </w:pPr>
      <w:r w:rsidRPr="00C86ED3">
        <w:rPr>
          <w:rFonts w:eastAsia="Times New Roman" w:cs="Times New Roman"/>
          <w:sz w:val="24"/>
          <w:szCs w:val="24"/>
        </w:rPr>
        <w:t>обжаловать решения администрации Учреждения, касающиеся образовательной деятельности в отношении их ребенка в ко</w:t>
      </w:r>
      <w:r>
        <w:rPr>
          <w:rFonts w:eastAsia="Times New Roman" w:cs="Times New Roman"/>
          <w:sz w:val="24"/>
          <w:szCs w:val="24"/>
        </w:rPr>
        <w:t>миссии по урегулированию споров;</w:t>
      </w:r>
    </w:p>
    <w:p w:rsidR="00BE4164" w:rsidRPr="00BE1E47" w:rsidRDefault="00BE4164" w:rsidP="00BE4164">
      <w:pPr>
        <w:pStyle w:val="a9"/>
        <w:numPr>
          <w:ilvl w:val="0"/>
          <w:numId w:val="17"/>
        </w:numPr>
        <w:tabs>
          <w:tab w:val="left" w:pos="993"/>
          <w:tab w:val="left" w:pos="1134"/>
        </w:tabs>
        <w:spacing w:after="0" w:line="240" w:lineRule="auto"/>
        <w:ind w:left="0" w:firstLine="709"/>
        <w:jc w:val="both"/>
        <w:rPr>
          <w:rFonts w:eastAsia="Times New Roman" w:cs="Times New Roman"/>
          <w:sz w:val="20"/>
          <w:szCs w:val="24"/>
        </w:rPr>
      </w:pPr>
      <w:r w:rsidRPr="00BE1E47">
        <w:rPr>
          <w:rFonts w:eastAsia="Times New Roman" w:cs="Times New Roman"/>
          <w:color w:val="1E2120"/>
          <w:sz w:val="24"/>
          <w:szCs w:val="27"/>
        </w:rPr>
        <w:lastRenderedPageBreak/>
        <w:t>иметь иные права, предусмотренные нормами действующего законодательства.</w:t>
      </w:r>
    </w:p>
    <w:p w:rsidR="00BE4164" w:rsidRPr="00C86ED3"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6.6. Родители (законные представители) несовершеннолетних обучающихся обязаны:</w:t>
      </w:r>
    </w:p>
    <w:p w:rsidR="00BE4164" w:rsidRPr="00BE1E47" w:rsidRDefault="00BE4164" w:rsidP="00BE4164">
      <w:pPr>
        <w:pStyle w:val="a9"/>
        <w:numPr>
          <w:ilvl w:val="0"/>
          <w:numId w:val="18"/>
        </w:numPr>
        <w:shd w:val="clear" w:color="auto" w:fill="FFFFFF"/>
        <w:tabs>
          <w:tab w:val="left" w:pos="1134"/>
        </w:tabs>
        <w:spacing w:after="0" w:line="240" w:lineRule="auto"/>
        <w:ind w:left="0" w:firstLine="709"/>
        <w:jc w:val="both"/>
        <w:textAlignment w:val="baseline"/>
        <w:rPr>
          <w:rFonts w:eastAsia="Times New Roman" w:cs="Times New Roman"/>
          <w:color w:val="1E2120"/>
          <w:sz w:val="24"/>
          <w:szCs w:val="24"/>
        </w:rPr>
      </w:pPr>
      <w:r w:rsidRPr="00C86ED3">
        <w:rPr>
          <w:rFonts w:eastAsia="Times New Roman" w:cs="Times New Roman"/>
          <w:color w:val="1E2120"/>
          <w:sz w:val="24"/>
          <w:szCs w:val="24"/>
        </w:rPr>
        <w:t xml:space="preserve">выполнять Устав </w:t>
      </w:r>
      <w:r>
        <w:rPr>
          <w:rFonts w:eastAsia="Times New Roman" w:cs="Times New Roman"/>
          <w:color w:val="1E2120"/>
          <w:sz w:val="24"/>
          <w:szCs w:val="24"/>
        </w:rPr>
        <w:t>У</w:t>
      </w:r>
      <w:r w:rsidRPr="00C86ED3">
        <w:rPr>
          <w:rFonts w:eastAsia="Times New Roman" w:cs="Times New Roman"/>
          <w:color w:val="1E2120"/>
          <w:sz w:val="24"/>
          <w:szCs w:val="24"/>
        </w:rPr>
        <w:t>чреждения;</w:t>
      </w:r>
    </w:p>
    <w:p w:rsidR="00BE4164" w:rsidRPr="00BE1E47" w:rsidRDefault="00BE4164" w:rsidP="00BE4164">
      <w:pPr>
        <w:pStyle w:val="a9"/>
        <w:numPr>
          <w:ilvl w:val="0"/>
          <w:numId w:val="18"/>
        </w:numPr>
        <w:shd w:val="clear" w:color="auto" w:fill="FFFFFF"/>
        <w:tabs>
          <w:tab w:val="left" w:pos="1134"/>
        </w:tabs>
        <w:spacing w:after="0" w:line="240" w:lineRule="auto"/>
        <w:ind w:left="0" w:firstLine="709"/>
        <w:jc w:val="both"/>
        <w:textAlignment w:val="baseline"/>
        <w:rPr>
          <w:rFonts w:eastAsia="Times New Roman" w:cs="Times New Roman"/>
          <w:color w:val="1E2120"/>
          <w:sz w:val="24"/>
          <w:szCs w:val="24"/>
        </w:rPr>
      </w:pPr>
      <w:r w:rsidRPr="002F2378">
        <w:rPr>
          <w:rFonts w:eastAsia="Times New Roman" w:cs="Times New Roman"/>
          <w:sz w:val="24"/>
          <w:szCs w:val="24"/>
        </w:rPr>
        <w:t>обеспечить получение детьми общего и дополнительного образования;</w:t>
      </w:r>
    </w:p>
    <w:p w:rsidR="00BE4164" w:rsidRPr="00BE1E47" w:rsidRDefault="00BE4164" w:rsidP="00BE4164">
      <w:pPr>
        <w:pStyle w:val="a9"/>
        <w:numPr>
          <w:ilvl w:val="0"/>
          <w:numId w:val="18"/>
        </w:numPr>
        <w:shd w:val="clear" w:color="auto" w:fill="FFFFFF"/>
        <w:tabs>
          <w:tab w:val="left" w:pos="1134"/>
        </w:tabs>
        <w:spacing w:after="0" w:line="240" w:lineRule="auto"/>
        <w:ind w:left="0" w:firstLine="709"/>
        <w:jc w:val="both"/>
        <w:textAlignment w:val="baseline"/>
        <w:rPr>
          <w:rFonts w:eastAsia="Times New Roman" w:cs="Times New Roman"/>
          <w:color w:val="1E2120"/>
          <w:sz w:val="24"/>
          <w:szCs w:val="24"/>
        </w:rPr>
      </w:pPr>
      <w:r w:rsidRPr="00BE1E47">
        <w:rPr>
          <w:rFonts w:eastAsia="Times New Roman" w:cs="Times New Roman"/>
          <w:sz w:val="24"/>
          <w:szCs w:val="24"/>
        </w:rPr>
        <w:t>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BE4164" w:rsidRPr="00BE1E47" w:rsidRDefault="00BE4164" w:rsidP="00BE4164">
      <w:pPr>
        <w:pStyle w:val="a9"/>
        <w:numPr>
          <w:ilvl w:val="0"/>
          <w:numId w:val="18"/>
        </w:numPr>
        <w:shd w:val="clear" w:color="auto" w:fill="FFFFFF"/>
        <w:tabs>
          <w:tab w:val="left" w:pos="1134"/>
        </w:tabs>
        <w:spacing w:after="0" w:line="240" w:lineRule="auto"/>
        <w:ind w:left="0" w:firstLine="709"/>
        <w:jc w:val="both"/>
        <w:textAlignment w:val="baseline"/>
        <w:rPr>
          <w:rFonts w:eastAsia="Times New Roman" w:cs="Times New Roman"/>
          <w:color w:val="1E2120"/>
          <w:sz w:val="24"/>
          <w:szCs w:val="24"/>
        </w:rPr>
      </w:pPr>
      <w:r w:rsidRPr="00BE1E47">
        <w:rPr>
          <w:rFonts w:eastAsia="Times New Roman" w:cs="Times New Roman"/>
          <w:sz w:val="24"/>
          <w:szCs w:val="24"/>
        </w:rPr>
        <w:t>заложить основы физического, нравственного и интеллектуального развития личности ребенка;</w:t>
      </w:r>
    </w:p>
    <w:p w:rsidR="00BE4164" w:rsidRPr="00BE1E47" w:rsidRDefault="00BE4164" w:rsidP="00BE4164">
      <w:pPr>
        <w:pStyle w:val="a9"/>
        <w:numPr>
          <w:ilvl w:val="0"/>
          <w:numId w:val="18"/>
        </w:numPr>
        <w:tabs>
          <w:tab w:val="left" w:pos="1134"/>
        </w:tabs>
        <w:spacing w:after="0" w:line="240" w:lineRule="auto"/>
        <w:ind w:left="0" w:firstLine="709"/>
        <w:jc w:val="both"/>
        <w:rPr>
          <w:rFonts w:eastAsia="Times New Roman" w:cs="Times New Roman"/>
          <w:sz w:val="22"/>
          <w:szCs w:val="24"/>
        </w:rPr>
      </w:pPr>
      <w:r w:rsidRPr="00BE1E47">
        <w:rPr>
          <w:rFonts w:eastAsia="Times New Roman" w:cs="Times New Roman"/>
          <w:sz w:val="24"/>
          <w:szCs w:val="24"/>
        </w:rPr>
        <w:t xml:space="preserve">уважать честь и достоинство обучающихся и работников Учреждения, </w:t>
      </w:r>
      <w:r w:rsidRPr="00BE1E47">
        <w:rPr>
          <w:rFonts w:eastAsia="Times New Roman" w:cs="Times New Roman"/>
          <w:color w:val="1E2120"/>
          <w:sz w:val="24"/>
          <w:szCs w:val="27"/>
        </w:rPr>
        <w:t>а также технический персонал Учреждения</w:t>
      </w:r>
      <w:r>
        <w:rPr>
          <w:rFonts w:eastAsia="Times New Roman" w:cs="Times New Roman"/>
          <w:color w:val="1E2120"/>
          <w:sz w:val="24"/>
          <w:szCs w:val="27"/>
        </w:rPr>
        <w:t>.</w:t>
      </w:r>
    </w:p>
    <w:p w:rsidR="00BE4164" w:rsidRPr="00BE1E47"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6.7.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BE4164" w:rsidRPr="00BE1E47" w:rsidRDefault="00BE4164" w:rsidP="00BE4164">
      <w:pPr>
        <w:pStyle w:val="a9"/>
        <w:numPr>
          <w:ilvl w:val="0"/>
          <w:numId w:val="19"/>
        </w:numPr>
        <w:tabs>
          <w:tab w:val="left" w:pos="993"/>
        </w:tabs>
        <w:spacing w:after="0" w:line="240" w:lineRule="auto"/>
        <w:ind w:left="0" w:firstLine="709"/>
        <w:jc w:val="both"/>
        <w:rPr>
          <w:rFonts w:eastAsia="Times New Roman" w:cs="Times New Roman"/>
          <w:sz w:val="24"/>
          <w:szCs w:val="24"/>
        </w:rPr>
      </w:pPr>
      <w:r w:rsidRPr="00BE1E47">
        <w:rPr>
          <w:rFonts w:eastAsia="Times New Roman" w:cs="Times New Roman"/>
          <w:sz w:val="24"/>
          <w:szCs w:val="24"/>
        </w:rPr>
        <w:t xml:space="preserve">направлять в органы управления Учреждением обращения о применении к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 </w:t>
      </w:r>
      <w:proofErr w:type="gramStart"/>
      <w:r w:rsidRPr="00BE1E47">
        <w:rPr>
          <w:rFonts w:eastAsia="Times New Roman" w:cs="Times New Roman"/>
          <w:sz w:val="24"/>
          <w:szCs w:val="24"/>
        </w:rPr>
        <w:t>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roofErr w:type="gramEnd"/>
    </w:p>
    <w:p w:rsidR="00BE4164" w:rsidRPr="00BE1E47" w:rsidRDefault="00BE4164" w:rsidP="00BE4164">
      <w:pPr>
        <w:pStyle w:val="a9"/>
        <w:numPr>
          <w:ilvl w:val="0"/>
          <w:numId w:val="19"/>
        </w:numPr>
        <w:tabs>
          <w:tab w:val="left" w:pos="993"/>
        </w:tabs>
        <w:spacing w:after="0" w:line="240" w:lineRule="auto"/>
        <w:ind w:left="0" w:firstLine="709"/>
        <w:jc w:val="both"/>
        <w:rPr>
          <w:rFonts w:eastAsia="Times New Roman" w:cs="Times New Roman"/>
          <w:sz w:val="24"/>
          <w:szCs w:val="24"/>
        </w:rPr>
      </w:pPr>
      <w:r w:rsidRPr="00BE1E47">
        <w:rPr>
          <w:rFonts w:eastAsia="Times New Roman" w:cs="Times New Roman"/>
          <w:sz w:val="24"/>
          <w:szCs w:val="24"/>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BE4164" w:rsidRPr="00BE1E47" w:rsidRDefault="00BE4164" w:rsidP="00BE4164">
      <w:pPr>
        <w:pStyle w:val="a9"/>
        <w:numPr>
          <w:ilvl w:val="0"/>
          <w:numId w:val="19"/>
        </w:numPr>
        <w:tabs>
          <w:tab w:val="left" w:pos="993"/>
        </w:tabs>
        <w:spacing w:after="0" w:line="240" w:lineRule="auto"/>
        <w:ind w:left="0" w:firstLine="709"/>
        <w:jc w:val="both"/>
        <w:rPr>
          <w:rFonts w:eastAsia="Times New Roman" w:cs="Times New Roman"/>
          <w:sz w:val="24"/>
          <w:szCs w:val="24"/>
        </w:rPr>
      </w:pPr>
      <w:r w:rsidRPr="00BE1E47">
        <w:rPr>
          <w:rFonts w:eastAsia="Times New Roman" w:cs="Times New Roman"/>
          <w:sz w:val="24"/>
          <w:szCs w:val="24"/>
        </w:rPr>
        <w:t>использовать не запрещенные законодательством Российской Федерации иные способы защиты прав и законных интересов.</w:t>
      </w:r>
    </w:p>
    <w:p w:rsidR="00BE4164" w:rsidRPr="00BE1E47"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6.8. Комиссия по урегулированию споров между участниками образовательных отношений создается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2F2378">
        <w:rPr>
          <w:rFonts w:eastAsia="Times New Roman" w:cs="Times New Roman"/>
          <w:sz w:val="24"/>
          <w:szCs w:val="24"/>
        </w:rPr>
        <w:t>к</w:t>
      </w:r>
      <w:proofErr w:type="gramEnd"/>
      <w:r w:rsidRPr="002F2378">
        <w:rPr>
          <w:rFonts w:eastAsia="Times New Roman" w:cs="Times New Roman"/>
          <w:sz w:val="24"/>
          <w:szCs w:val="24"/>
        </w:rPr>
        <w:t xml:space="preserve"> обучающимся дисциплинарного взыскания. Порядок создания, организации работы, принятия решений комиссией и их исполнения устанавливается соответствующим локальным нормативным актом Учреждения, который принимается с учетом мнения Советов обучающихся, Советов родителей, а также представительных органов работников Учреждения и обучающихся.</w:t>
      </w:r>
    </w:p>
    <w:p w:rsidR="00BE4164" w:rsidRPr="00C57385"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6.9.</w:t>
      </w:r>
      <w:r>
        <w:rPr>
          <w:rFonts w:eastAsia="Times New Roman" w:cs="Times New Roman"/>
          <w:sz w:val="24"/>
          <w:szCs w:val="24"/>
        </w:rPr>
        <w:t xml:space="preserve"> </w:t>
      </w:r>
      <w:r w:rsidRPr="002F2378">
        <w:rPr>
          <w:rFonts w:eastAsia="Times New Roman" w:cs="Times New Roman"/>
          <w:sz w:val="24"/>
          <w:szCs w:val="24"/>
        </w:rPr>
        <w:t xml:space="preserve">За неисполнение или ненадлежащее исполнение обязанностей, установленных Федеральным законом </w:t>
      </w:r>
      <w:r w:rsidRPr="002F2378">
        <w:rPr>
          <w:rFonts w:eastAsia="Times New Roman" w:cs="Times New Roman"/>
          <w:color w:val="000000"/>
          <w:sz w:val="24"/>
          <w:szCs w:val="24"/>
        </w:rPr>
        <w:t xml:space="preserve">от 29.12.2012 № 273-ФЗ «Об образовании в Российской Федерации», </w:t>
      </w:r>
      <w:r w:rsidRPr="002F2378">
        <w:rPr>
          <w:rFonts w:eastAsia="Times New Roman" w:cs="Times New Roman"/>
          <w:sz w:val="24"/>
          <w:szCs w:val="24"/>
        </w:rPr>
        <w:t>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BE4164" w:rsidRPr="00C57385"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6.10. Работники Учреждения имеют право:</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 на участие в управлении Учреждением в порядке, определяемом Уставом;</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 защиту профессиональной чести и достоинства;</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 иные права, предусмотренные нормативными правовыми актами федерального, регионального и муниципального уровня.</w:t>
      </w:r>
    </w:p>
    <w:p w:rsidR="00BE4164" w:rsidRPr="00C57385"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6.11. Педагогические работники Учреждения имеют право:</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proofErr w:type="gramStart"/>
      <w:r w:rsidRPr="002D4C42">
        <w:rPr>
          <w:rFonts w:eastAsia="Times New Roman" w:cs="Times New Roman"/>
          <w:sz w:val="24"/>
          <w:szCs w:val="24"/>
        </w:rPr>
        <w:t xml:space="preserve">на самостоятельный выбор и использование методики обучения и воспитания, учебников, учебных пособий и материалов, соответствующих реализуемой </w:t>
      </w:r>
      <w:r w:rsidRPr="002D4C42">
        <w:rPr>
          <w:rFonts w:eastAsia="Times New Roman" w:cs="Times New Roman"/>
          <w:sz w:val="24"/>
          <w:szCs w:val="24"/>
        </w:rPr>
        <w:lastRenderedPageBreak/>
        <w:t>образовательной программе, и в порядке, установленном законодательством об образовании, методов оценки знаний обучающихся;</w:t>
      </w:r>
      <w:proofErr w:type="gramEnd"/>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Pr>
          <w:rFonts w:eastAsia="Times New Roman" w:cs="Times New Roman"/>
          <w:sz w:val="24"/>
          <w:szCs w:val="24"/>
        </w:rPr>
        <w:t xml:space="preserve">на </w:t>
      </w:r>
      <w:r w:rsidRPr="002D4C42">
        <w:rPr>
          <w:rFonts w:eastAsia="Times New Roman" w:cs="Times New Roman"/>
          <w:sz w:val="24"/>
          <w:szCs w:val="24"/>
        </w:rPr>
        <w:t>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Pr>
          <w:rFonts w:eastAsia="Times New Roman" w:cs="Times New Roman"/>
          <w:sz w:val="24"/>
          <w:szCs w:val="24"/>
        </w:rPr>
        <w:t xml:space="preserve">на </w:t>
      </w:r>
      <w:r w:rsidRPr="002D4C42">
        <w:rPr>
          <w:rFonts w:eastAsia="Times New Roman" w:cs="Times New Roman"/>
          <w:sz w:val="24"/>
          <w:szCs w:val="24"/>
        </w:rPr>
        <w:t xml:space="preserve">сокращенную </w:t>
      </w:r>
      <w:r w:rsidRPr="002D4C42">
        <w:rPr>
          <w:rFonts w:eastAsia="Times New Roman" w:cs="Times New Roman"/>
          <w:bCs/>
          <w:iCs/>
          <w:sz w:val="24"/>
          <w:szCs w:val="24"/>
        </w:rPr>
        <w:t>продолжительность рабочего времени</w:t>
      </w:r>
      <w:r w:rsidRPr="002D4C42">
        <w:rPr>
          <w:rFonts w:eastAsia="Times New Roman" w:cs="Times New Roman"/>
          <w:sz w:val="24"/>
          <w:szCs w:val="24"/>
        </w:rPr>
        <w:t>, удлиненный оплачиваемый отпуск, досрочное назначение трудовой пенсии по старости в порядке, установленном законодательством Российской Федерациии иные меры социальной поддержки в порядке, установленном законодательством Российской Федерации;</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Pr>
          <w:rFonts w:eastAsia="Times New Roman" w:cs="Times New Roman"/>
          <w:sz w:val="24"/>
          <w:szCs w:val="24"/>
        </w:rPr>
        <w:t xml:space="preserve">на </w:t>
      </w:r>
      <w:r w:rsidRPr="002D4C42">
        <w:rPr>
          <w:rFonts w:eastAsia="Times New Roman" w:cs="Times New Roman"/>
          <w:sz w:val="24"/>
          <w:szCs w:val="24"/>
        </w:rPr>
        <w:t>длительный (до одного года) отпуск не реже чем через каждые десять лет непрерывной преподавательской работы</w:t>
      </w:r>
      <w:r w:rsidRPr="002D4C42">
        <w:rPr>
          <w:rFonts w:eastAsia="Times New Roman" w:cs="Times New Roman"/>
          <w:color w:val="1E2120"/>
          <w:sz w:val="24"/>
          <w:szCs w:val="24"/>
        </w:rPr>
        <w:t xml:space="preserve"> в порядке, установленном Министерством образования и науки Российской Федерации</w:t>
      </w:r>
      <w:r w:rsidRPr="002D4C42">
        <w:rPr>
          <w:rFonts w:eastAsia="Times New Roman" w:cs="Times New Roman"/>
          <w:sz w:val="24"/>
          <w:szCs w:val="24"/>
        </w:rPr>
        <w:t>;</w:t>
      </w:r>
    </w:p>
    <w:p w:rsidR="00BE4164" w:rsidRPr="002D4C42" w:rsidRDefault="00BE4164" w:rsidP="00BE4164">
      <w:pPr>
        <w:pStyle w:val="a9"/>
        <w:numPr>
          <w:ilvl w:val="0"/>
          <w:numId w:val="20"/>
        </w:numPr>
        <w:shd w:val="clear" w:color="auto" w:fill="FFFFFF"/>
        <w:tabs>
          <w:tab w:val="left" w:pos="993"/>
        </w:tabs>
        <w:spacing w:after="0" w:line="240" w:lineRule="auto"/>
        <w:ind w:left="0" w:firstLine="567"/>
        <w:jc w:val="both"/>
        <w:textAlignment w:val="baseline"/>
        <w:rPr>
          <w:rFonts w:eastAsia="Times New Roman" w:cs="Times New Roman"/>
          <w:color w:val="1E2120"/>
          <w:sz w:val="24"/>
          <w:szCs w:val="24"/>
        </w:rPr>
      </w:pPr>
      <w:r>
        <w:rPr>
          <w:rFonts w:eastAsia="Times New Roman" w:cs="Times New Roman"/>
          <w:color w:val="1E2120"/>
          <w:sz w:val="24"/>
          <w:szCs w:val="24"/>
        </w:rPr>
        <w:t xml:space="preserve">на </w:t>
      </w:r>
      <w:r w:rsidRPr="002D4C42">
        <w:rPr>
          <w:rFonts w:eastAsia="Times New Roman" w:cs="Times New Roman"/>
          <w:color w:val="1E2120"/>
          <w:sz w:val="24"/>
          <w:szCs w:val="24"/>
        </w:rPr>
        <w:t>ежегодный основной удлиненный оплачиваемый отпуск, продолжительность которого определяется правительством Российской Федерации</w:t>
      </w:r>
      <w:r>
        <w:rPr>
          <w:rFonts w:eastAsia="Times New Roman" w:cs="Times New Roman"/>
          <w:color w:val="1E2120"/>
          <w:sz w:val="24"/>
          <w:szCs w:val="24"/>
        </w:rPr>
        <w:t>;</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дополнительные меры социальной поддержки, предоставляемые педагогическим работникам Учреждения;</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бесплатное пользование библиотечными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локальным нормативным актом Учреждения;</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на участие в управлении Учреждения, в том числе в коллегиальных органах управления, в порядке, установленном уставом Учреждения;</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на участие в обсуждении вопросов, относящихся к деятельности Учреждения, в том числе через органы управления и общественные организации;</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на обращение в комиссию по урегулированию споров между участниками образовательных отношений;</w:t>
      </w:r>
    </w:p>
    <w:p w:rsidR="00BE4164" w:rsidRPr="002D4C42" w:rsidRDefault="00BE4164" w:rsidP="00BE4164">
      <w:pPr>
        <w:numPr>
          <w:ilvl w:val="0"/>
          <w:numId w:val="20"/>
        </w:numPr>
        <w:shd w:val="clear" w:color="auto" w:fill="FFFFFF"/>
        <w:tabs>
          <w:tab w:val="left" w:pos="993"/>
        </w:tabs>
        <w:spacing w:after="0" w:line="240" w:lineRule="auto"/>
        <w:ind w:left="0" w:firstLine="567"/>
        <w:jc w:val="both"/>
        <w:textAlignment w:val="baseline"/>
        <w:rPr>
          <w:rFonts w:eastAsia="Times New Roman" w:cs="Times New Roman"/>
          <w:color w:val="1E2120"/>
          <w:sz w:val="24"/>
          <w:szCs w:val="24"/>
        </w:rPr>
      </w:pPr>
      <w:r>
        <w:rPr>
          <w:rFonts w:eastAsia="Times New Roman" w:cs="Times New Roman"/>
          <w:color w:val="1E2120"/>
          <w:sz w:val="24"/>
          <w:szCs w:val="24"/>
        </w:rPr>
        <w:t xml:space="preserve">на </w:t>
      </w:r>
      <w:r w:rsidRPr="00C57385">
        <w:rPr>
          <w:rFonts w:eastAsia="Times New Roman" w:cs="Times New Roman"/>
          <w:color w:val="1E2120"/>
          <w:sz w:val="24"/>
          <w:szCs w:val="24"/>
        </w:rPr>
        <w:t>справедливое и объективное расследование норм профессиональной этики педагогических работников;</w:t>
      </w:r>
    </w:p>
    <w:p w:rsidR="00BE4164" w:rsidRPr="00C57385" w:rsidRDefault="00BE4164" w:rsidP="00BE4164">
      <w:pPr>
        <w:numPr>
          <w:ilvl w:val="0"/>
          <w:numId w:val="20"/>
        </w:numPr>
        <w:shd w:val="clear" w:color="auto" w:fill="FFFFFF"/>
        <w:tabs>
          <w:tab w:val="left" w:pos="993"/>
        </w:tabs>
        <w:spacing w:after="0" w:line="240" w:lineRule="auto"/>
        <w:ind w:left="0" w:firstLine="567"/>
        <w:jc w:val="both"/>
        <w:textAlignment w:val="baseline"/>
        <w:rPr>
          <w:rFonts w:eastAsia="Times New Roman" w:cs="Times New Roman"/>
          <w:color w:val="1E2120"/>
          <w:sz w:val="24"/>
          <w:szCs w:val="24"/>
        </w:rPr>
      </w:pPr>
      <w:r>
        <w:rPr>
          <w:rFonts w:eastAsia="Times New Roman" w:cs="Times New Roman"/>
          <w:color w:val="1E2120"/>
          <w:sz w:val="24"/>
          <w:szCs w:val="24"/>
        </w:rPr>
        <w:t xml:space="preserve">на </w:t>
      </w:r>
      <w:r w:rsidRPr="00C57385">
        <w:rPr>
          <w:rFonts w:eastAsia="Times New Roman" w:cs="Times New Roman"/>
          <w:color w:val="1E2120"/>
          <w:sz w:val="24"/>
          <w:szCs w:val="24"/>
        </w:rPr>
        <w:t>дополнительное профессиональное образование по профилю педагогической деятельности;</w:t>
      </w:r>
    </w:p>
    <w:p w:rsidR="00BE4164" w:rsidRPr="002D4C42" w:rsidRDefault="00BE4164" w:rsidP="00BE4164">
      <w:pPr>
        <w:pStyle w:val="a9"/>
        <w:numPr>
          <w:ilvl w:val="0"/>
          <w:numId w:val="20"/>
        </w:numPr>
        <w:tabs>
          <w:tab w:val="left" w:pos="993"/>
        </w:tabs>
        <w:spacing w:after="0" w:line="240" w:lineRule="auto"/>
        <w:ind w:left="0" w:firstLine="567"/>
        <w:jc w:val="both"/>
        <w:rPr>
          <w:rFonts w:eastAsia="Times New Roman" w:cs="Times New Roman"/>
          <w:sz w:val="24"/>
          <w:szCs w:val="24"/>
        </w:rPr>
      </w:pPr>
      <w:r w:rsidRPr="002D4C42">
        <w:rPr>
          <w:rFonts w:eastAsia="Times New Roman" w:cs="Times New Roman"/>
          <w:sz w:val="24"/>
          <w:szCs w:val="24"/>
        </w:rPr>
        <w:t>иные права и свободы, предусмотренные федеральными законами.</w:t>
      </w:r>
    </w:p>
    <w:p w:rsidR="00BE4164" w:rsidRPr="002D4C42"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6.12. Работники Учреждения обязаны:</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lastRenderedPageBreak/>
        <w:t xml:space="preserve">осуществлять свою деятельность на высоком профессиональном уровне, обеспечивать в полном объеме реализацию </w:t>
      </w:r>
      <w:proofErr w:type="gramStart"/>
      <w:r w:rsidRPr="00FF48EA">
        <w:rPr>
          <w:rFonts w:eastAsia="Times New Roman" w:cs="Times New Roman"/>
          <w:color w:val="1E2120"/>
          <w:sz w:val="24"/>
          <w:szCs w:val="24"/>
        </w:rPr>
        <w:t>преподаваемых</w:t>
      </w:r>
      <w:proofErr w:type="gramEnd"/>
      <w:r w:rsidRPr="00FF48EA">
        <w:rPr>
          <w:rFonts w:eastAsia="Times New Roman" w:cs="Times New Roman"/>
          <w:color w:val="1E2120"/>
          <w:sz w:val="24"/>
          <w:szCs w:val="24"/>
        </w:rPr>
        <w:t xml:space="preserve"> учебных предмета, курса, дисциплины (модуля) в соответствии с утвержденной рабочей программой;</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соблюдать правовые, нравственные и этические нормы, следовать требованиям профессиональной этики;</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уважать честь и достоинство обучающихся и других участников образовательных отношений;</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proofErr w:type="gramStart"/>
      <w:r w:rsidRPr="00FF48EA">
        <w:rPr>
          <w:rFonts w:eastAsia="Times New Roman" w:cs="Times New Roman"/>
          <w:color w:val="1E2120"/>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применять педагогически обоснованные и обеспечивающие высокое качество образования формы, методы обучения и воспитания;</w:t>
      </w:r>
    </w:p>
    <w:p w:rsidR="00BE4164" w:rsidRPr="00FF48EA"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2F2378">
        <w:rPr>
          <w:rFonts w:eastAsia="Times New Roman" w:cs="Times New Roman"/>
          <w:sz w:val="24"/>
          <w:szCs w:val="24"/>
        </w:rPr>
        <w:t xml:space="preserve">формировать у </w:t>
      </w:r>
      <w:proofErr w:type="gramStart"/>
      <w:r w:rsidRPr="002F2378">
        <w:rPr>
          <w:rFonts w:eastAsia="Times New Roman" w:cs="Times New Roman"/>
          <w:sz w:val="24"/>
          <w:szCs w:val="24"/>
        </w:rPr>
        <w:t>обучающихся</w:t>
      </w:r>
      <w:proofErr w:type="gramEnd"/>
      <w:r w:rsidRPr="002F2378">
        <w:rPr>
          <w:rFonts w:eastAsia="Times New Roman" w:cs="Times New Roman"/>
          <w:sz w:val="24"/>
          <w:szCs w:val="24"/>
        </w:rPr>
        <w:t xml:space="preserve"> культуру здорового и безопасного образа жизни;</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систематически повышать свой профессиональный уровень;</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проходить аттестацию на соответствие занимаемой должности в порядке, установленном законодательством об образовании;</w:t>
      </w:r>
    </w:p>
    <w:p w:rsidR="00BE4164" w:rsidRPr="00FF48EA"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проходить в соответствии с требованиями законодательства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E4164" w:rsidRPr="00FF48EA"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sz w:val="24"/>
          <w:szCs w:val="24"/>
        </w:rPr>
        <w:t>выполнять условия трудового договора;</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BE4164" w:rsidRPr="00FF48EA"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принимать участие в заседаниях Педагогического совета, совещаниях, родительских собраниях, экзаменах и других мероприятиях, организуемых Учреждением</w:t>
      </w:r>
      <w:r>
        <w:rPr>
          <w:rFonts w:eastAsia="Times New Roman" w:cs="Times New Roman"/>
          <w:color w:val="1E2120"/>
          <w:sz w:val="24"/>
          <w:szCs w:val="24"/>
        </w:rPr>
        <w:t>;</w:t>
      </w:r>
    </w:p>
    <w:p w:rsidR="00BE4164" w:rsidRPr="00FF48EA"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2F2378">
        <w:rPr>
          <w:rFonts w:eastAsia="Times New Roman" w:cs="Times New Roman"/>
          <w:sz w:val="24"/>
          <w:szCs w:val="24"/>
        </w:rPr>
        <w:t>по распоряжению администрации Учреждения замещать временно отсутствующих педагогических работников</w:t>
      </w:r>
      <w:r>
        <w:rPr>
          <w:rFonts w:eastAsia="Times New Roman" w:cs="Times New Roman"/>
          <w:sz w:val="24"/>
          <w:szCs w:val="24"/>
        </w:rPr>
        <w:t>;</w:t>
      </w:r>
    </w:p>
    <w:p w:rsidR="00BE4164" w:rsidRPr="00FF48EA"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2F2378">
        <w:rPr>
          <w:rFonts w:eastAsia="Times New Roman" w:cs="Times New Roman"/>
          <w:sz w:val="24"/>
          <w:szCs w:val="24"/>
        </w:rPr>
        <w:t>при болезни и других причинах невыхода на работу предупреждать администрацию своевременно (в течение дня)</w:t>
      </w:r>
      <w:r>
        <w:rPr>
          <w:rFonts w:eastAsia="Times New Roman" w:cs="Times New Roman"/>
          <w:sz w:val="24"/>
          <w:szCs w:val="24"/>
        </w:rPr>
        <w:t>;</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 xml:space="preserve">соблюдать Устав </w:t>
      </w:r>
      <w:r>
        <w:rPr>
          <w:rFonts w:eastAsia="Times New Roman" w:cs="Times New Roman"/>
          <w:color w:val="1E2120"/>
          <w:sz w:val="24"/>
          <w:szCs w:val="24"/>
        </w:rPr>
        <w:t>У</w:t>
      </w:r>
      <w:r w:rsidRPr="00FF48EA">
        <w:rPr>
          <w:rFonts w:eastAsia="Times New Roman" w:cs="Times New Roman"/>
          <w:color w:val="1E2120"/>
          <w:sz w:val="24"/>
          <w:szCs w:val="24"/>
        </w:rPr>
        <w:t>чреждения, правила внутреннего трудового распорядка, требования иных локальных нормативных актов.</w:t>
      </w:r>
    </w:p>
    <w:p w:rsidR="00BE4164" w:rsidRDefault="00BE4164" w:rsidP="00BE4164">
      <w:pPr>
        <w:pStyle w:val="a9"/>
        <w:numPr>
          <w:ilvl w:val="0"/>
          <w:numId w:val="21"/>
        </w:numPr>
        <w:tabs>
          <w:tab w:val="left" w:pos="1134"/>
        </w:tabs>
        <w:spacing w:after="0" w:line="240" w:lineRule="auto"/>
        <w:ind w:left="0" w:firstLine="709"/>
        <w:jc w:val="both"/>
        <w:rPr>
          <w:rFonts w:eastAsia="Times New Roman" w:cs="Times New Roman"/>
          <w:color w:val="1E2120"/>
          <w:sz w:val="24"/>
          <w:szCs w:val="24"/>
        </w:rPr>
      </w:pPr>
      <w:r w:rsidRPr="00FF48EA">
        <w:rPr>
          <w:rFonts w:eastAsia="Times New Roman" w:cs="Times New Roman"/>
          <w:color w:val="1E2120"/>
          <w:sz w:val="24"/>
          <w:szCs w:val="24"/>
        </w:rPr>
        <w:t>исполнять иные обязанности, предусмотренные федеральными законами.</w:t>
      </w:r>
    </w:p>
    <w:p w:rsidR="00BE4164" w:rsidRPr="00FF48EA" w:rsidRDefault="00BE4164" w:rsidP="00BE4164">
      <w:pPr>
        <w:pStyle w:val="a9"/>
        <w:tabs>
          <w:tab w:val="left" w:pos="1134"/>
        </w:tabs>
        <w:spacing w:after="0" w:line="240" w:lineRule="auto"/>
        <w:ind w:left="709"/>
        <w:jc w:val="both"/>
        <w:rPr>
          <w:rFonts w:eastAsia="Times New Roman" w:cs="Times New Roman"/>
          <w:color w:val="1E2120"/>
          <w:sz w:val="10"/>
          <w:szCs w:val="24"/>
        </w:rPr>
      </w:pPr>
    </w:p>
    <w:p w:rsidR="00BE4164" w:rsidRDefault="00BE4164" w:rsidP="00BE4164">
      <w:pPr>
        <w:shd w:val="clear" w:color="auto" w:fill="FFFFFF"/>
        <w:spacing w:after="180" w:line="240" w:lineRule="auto"/>
        <w:ind w:firstLine="708"/>
        <w:jc w:val="both"/>
        <w:textAlignment w:val="baseline"/>
        <w:rPr>
          <w:rFonts w:eastAsia="Times New Roman" w:cs="Times New Roman"/>
          <w:color w:val="1E2120"/>
          <w:sz w:val="24"/>
          <w:szCs w:val="27"/>
        </w:rPr>
      </w:pPr>
      <w:r w:rsidRPr="00FF48EA">
        <w:rPr>
          <w:rFonts w:eastAsia="Times New Roman" w:cs="Times New Roman"/>
          <w:color w:val="1E2120"/>
          <w:sz w:val="24"/>
          <w:szCs w:val="27"/>
        </w:rPr>
        <w:t>6.13. Права и обязанности педагогических работников Учреждения распространяются также на иных работников Учреждения, но только в части прав и обязанностей, не связанных с педагогической деятельностью.</w:t>
      </w:r>
    </w:p>
    <w:p w:rsidR="00BE4164" w:rsidRPr="002F2378" w:rsidRDefault="00BE4164" w:rsidP="00BE4164">
      <w:pPr>
        <w:shd w:val="clear" w:color="auto" w:fill="FFFFFF"/>
        <w:spacing w:after="0" w:line="240" w:lineRule="auto"/>
        <w:jc w:val="center"/>
        <w:rPr>
          <w:rFonts w:eastAsia="Times New Roman" w:cs="Times New Roman"/>
          <w:bCs/>
          <w:color w:val="000000"/>
          <w:sz w:val="24"/>
          <w:szCs w:val="24"/>
        </w:rPr>
      </w:pPr>
      <w:r w:rsidRPr="00BC5B32">
        <w:rPr>
          <w:rFonts w:eastAsia="Times New Roman" w:cs="Times New Roman"/>
          <w:b/>
          <w:sz w:val="24"/>
          <w:szCs w:val="24"/>
        </w:rPr>
        <w:t xml:space="preserve">7. </w:t>
      </w:r>
      <w:r w:rsidRPr="00BC5B32">
        <w:rPr>
          <w:rFonts w:eastAsia="Times New Roman" w:cs="Times New Roman"/>
          <w:b/>
          <w:bCs/>
          <w:color w:val="000000"/>
          <w:sz w:val="24"/>
          <w:szCs w:val="24"/>
        </w:rPr>
        <w:t>ПОРЯДОК КОМПЛЕКТОВАНИЯ ПЕРСОНАЛА</w:t>
      </w:r>
    </w:p>
    <w:p w:rsidR="00BE4164" w:rsidRPr="000E1E2E" w:rsidRDefault="00BE4164" w:rsidP="00BE4164">
      <w:pPr>
        <w:autoSpaceDE w:val="0"/>
        <w:autoSpaceDN w:val="0"/>
        <w:adjustRightInd w:val="0"/>
        <w:spacing w:after="0" w:line="240" w:lineRule="auto"/>
        <w:ind w:firstLine="709"/>
        <w:jc w:val="both"/>
        <w:rPr>
          <w:rFonts w:eastAsia="Times New Roman" w:cs="Times New Roman"/>
          <w:sz w:val="14"/>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7.1. Работодателем для всех работников Учреждения является данное Учреждение как юридическое лицо. </w:t>
      </w:r>
    </w:p>
    <w:p w:rsidR="00BE4164" w:rsidRPr="000E1E2E"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7.2.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BE4164" w:rsidRPr="000E1E2E"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7.3. К педагогической деятельности не допускаются лица:</w:t>
      </w:r>
    </w:p>
    <w:p w:rsidR="00BE4164" w:rsidRPr="000E1E2E" w:rsidRDefault="00BE4164" w:rsidP="00BE4164">
      <w:pPr>
        <w:pStyle w:val="a9"/>
        <w:numPr>
          <w:ilvl w:val="0"/>
          <w:numId w:val="22"/>
        </w:numPr>
        <w:tabs>
          <w:tab w:val="left" w:pos="993"/>
        </w:tabs>
        <w:spacing w:after="0" w:line="240" w:lineRule="auto"/>
        <w:ind w:left="0" w:firstLine="567"/>
        <w:jc w:val="both"/>
        <w:rPr>
          <w:rFonts w:eastAsia="Times New Roman" w:cs="Times New Roman"/>
          <w:sz w:val="24"/>
          <w:szCs w:val="24"/>
        </w:rPr>
      </w:pPr>
      <w:r w:rsidRPr="000E1E2E">
        <w:rPr>
          <w:rFonts w:eastAsia="Times New Roman" w:cs="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BE4164" w:rsidRPr="000E1E2E" w:rsidRDefault="00BE4164" w:rsidP="00BE4164">
      <w:pPr>
        <w:pStyle w:val="a9"/>
        <w:numPr>
          <w:ilvl w:val="0"/>
          <w:numId w:val="22"/>
        </w:numPr>
        <w:tabs>
          <w:tab w:val="left" w:pos="993"/>
        </w:tabs>
        <w:spacing w:after="0" w:line="240" w:lineRule="auto"/>
        <w:ind w:left="0" w:firstLine="567"/>
        <w:jc w:val="both"/>
        <w:rPr>
          <w:rFonts w:eastAsia="Times New Roman" w:cs="Times New Roman"/>
          <w:sz w:val="24"/>
          <w:szCs w:val="24"/>
        </w:rPr>
      </w:pPr>
      <w:proofErr w:type="gramStart"/>
      <w:r w:rsidRPr="000E1E2E">
        <w:rPr>
          <w:rFonts w:eastAsia="Times New Roman" w:cs="Times New Roman"/>
          <w:sz w:val="24"/>
          <w:szCs w:val="24"/>
        </w:rPr>
        <w:lastRenderedPageBreak/>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0E1E2E">
        <w:rPr>
          <w:rFonts w:eastAsia="Times New Roman" w:cs="Times New Roman"/>
          <w:sz w:val="24"/>
          <w:szCs w:val="24"/>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7.4  настоящего Устава;</w:t>
      </w:r>
    </w:p>
    <w:p w:rsidR="00BE4164" w:rsidRPr="000E1E2E" w:rsidRDefault="00BE4164" w:rsidP="00BE4164">
      <w:pPr>
        <w:pStyle w:val="a9"/>
        <w:numPr>
          <w:ilvl w:val="0"/>
          <w:numId w:val="22"/>
        </w:numPr>
        <w:tabs>
          <w:tab w:val="left" w:pos="993"/>
        </w:tabs>
        <w:spacing w:after="0" w:line="240" w:lineRule="auto"/>
        <w:ind w:left="0" w:firstLine="567"/>
        <w:jc w:val="both"/>
        <w:rPr>
          <w:rFonts w:eastAsia="Times New Roman" w:cs="Times New Roman"/>
          <w:sz w:val="24"/>
          <w:szCs w:val="24"/>
        </w:rPr>
      </w:pPr>
      <w:r w:rsidRPr="000E1E2E">
        <w:rPr>
          <w:rFonts w:eastAsia="Times New Roman" w:cs="Times New Roman"/>
          <w:sz w:val="24"/>
          <w:szCs w:val="24"/>
        </w:rPr>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BE4164" w:rsidRPr="000E1E2E" w:rsidRDefault="00BE4164" w:rsidP="00BE4164">
      <w:pPr>
        <w:pStyle w:val="a9"/>
        <w:numPr>
          <w:ilvl w:val="0"/>
          <w:numId w:val="22"/>
        </w:numPr>
        <w:tabs>
          <w:tab w:val="left" w:pos="993"/>
        </w:tabs>
        <w:spacing w:after="0" w:line="240" w:lineRule="auto"/>
        <w:ind w:left="0" w:firstLine="567"/>
        <w:jc w:val="both"/>
        <w:rPr>
          <w:rFonts w:eastAsia="Times New Roman" w:cs="Times New Roman"/>
          <w:sz w:val="24"/>
          <w:szCs w:val="24"/>
        </w:rPr>
      </w:pPr>
      <w:proofErr w:type="gramStart"/>
      <w:r w:rsidRPr="000E1E2E">
        <w:rPr>
          <w:rFonts w:eastAsia="Times New Roman" w:cs="Times New Roman"/>
          <w:sz w:val="24"/>
          <w:szCs w:val="24"/>
        </w:rPr>
        <w:t>признанные</w:t>
      </w:r>
      <w:proofErr w:type="gramEnd"/>
      <w:r w:rsidRPr="000E1E2E">
        <w:rPr>
          <w:rFonts w:eastAsia="Times New Roman" w:cs="Times New Roman"/>
          <w:sz w:val="24"/>
          <w:szCs w:val="24"/>
        </w:rPr>
        <w:t xml:space="preserve"> недееспособными в установленном федеральным законом порядке;</w:t>
      </w:r>
    </w:p>
    <w:p w:rsidR="00BE4164" w:rsidRDefault="00BE4164" w:rsidP="00BE4164">
      <w:pPr>
        <w:pStyle w:val="a9"/>
        <w:numPr>
          <w:ilvl w:val="0"/>
          <w:numId w:val="22"/>
        </w:numPr>
        <w:tabs>
          <w:tab w:val="left" w:pos="993"/>
        </w:tabs>
        <w:spacing w:after="0" w:line="240" w:lineRule="auto"/>
        <w:ind w:left="0" w:firstLine="567"/>
        <w:jc w:val="both"/>
        <w:rPr>
          <w:rFonts w:eastAsia="Times New Roman" w:cs="Times New Roman"/>
          <w:sz w:val="24"/>
          <w:szCs w:val="24"/>
        </w:rPr>
      </w:pPr>
      <w:r w:rsidRPr="000E1E2E">
        <w:rPr>
          <w:rFonts w:eastAsia="Times New Roman" w:cs="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E4164" w:rsidRPr="00C6017F" w:rsidRDefault="00BE4164" w:rsidP="00BE4164">
      <w:pPr>
        <w:pStyle w:val="a9"/>
        <w:tabs>
          <w:tab w:val="left" w:pos="993"/>
        </w:tabs>
        <w:spacing w:after="0" w:line="240" w:lineRule="auto"/>
        <w:ind w:left="567"/>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7.4. </w:t>
      </w:r>
      <w:proofErr w:type="gramStart"/>
      <w:r w:rsidRPr="002F2378">
        <w:rPr>
          <w:rFonts w:eastAsia="Times New Roman" w:cs="Times New Roman"/>
          <w:sz w:val="24"/>
          <w:szCs w:val="24"/>
        </w:rPr>
        <w:t>Лица из числа указанных в подпункте 2 пункта 7.3 настоящего Устава,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w:t>
      </w:r>
      <w:proofErr w:type="gramEnd"/>
      <w:r w:rsidRPr="002F2378">
        <w:rPr>
          <w:rFonts w:eastAsia="Times New Roman" w:cs="Times New Roman"/>
          <w:sz w:val="24"/>
          <w:szCs w:val="24"/>
        </w:rPr>
        <w:t xml:space="preserve">, </w:t>
      </w:r>
      <w:proofErr w:type="gramStart"/>
      <w:r w:rsidRPr="002F2378">
        <w:rPr>
          <w:rFonts w:eastAsia="Times New Roman" w:cs="Times New Roman"/>
          <w:sz w:val="24"/>
          <w:szCs w:val="24"/>
        </w:rPr>
        <w:t>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BE4164" w:rsidRPr="00C6017F"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7.5. Наряду со случаями, предусмотренными статьями 76 и 331 Трудового Кодекса Российской Федерации, работодатель обязан отстранить педагогического работника от работы (не допускать к работе).</w:t>
      </w:r>
    </w:p>
    <w:p w:rsidR="00BE4164" w:rsidRPr="00C6017F"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7.6. 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BE4164" w:rsidRPr="00C6017F" w:rsidRDefault="00BE4164" w:rsidP="00BE4164">
      <w:pPr>
        <w:spacing w:after="0" w:line="240" w:lineRule="auto"/>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7.7. Заработная плата устанавливается работнику трудовым договором в соответствии с</w:t>
      </w:r>
      <w:r>
        <w:rPr>
          <w:rFonts w:eastAsia="Times New Roman" w:cs="Times New Roman"/>
          <w:sz w:val="24"/>
          <w:szCs w:val="24"/>
        </w:rPr>
        <w:t xml:space="preserve"> </w:t>
      </w:r>
      <w:r w:rsidRPr="002F2378">
        <w:rPr>
          <w:rFonts w:eastAsia="Times New Roman" w:cs="Times New Roman"/>
          <w:sz w:val="24"/>
          <w:szCs w:val="24"/>
        </w:rPr>
        <w:t>Коллективным договором и Положением по оплате труда работников Учреждения.</w:t>
      </w:r>
    </w:p>
    <w:p w:rsidR="00BE4164" w:rsidRPr="00C6017F"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i/>
          <w:sz w:val="24"/>
          <w:szCs w:val="24"/>
        </w:rPr>
      </w:pPr>
      <w:r w:rsidRPr="002F2378">
        <w:rPr>
          <w:rFonts w:eastAsia="Times New Roman" w:cs="Times New Roman"/>
          <w:sz w:val="24"/>
          <w:szCs w:val="24"/>
        </w:rPr>
        <w:t xml:space="preserve">7.8. </w:t>
      </w:r>
      <w:proofErr w:type="gramStart"/>
      <w:r w:rsidRPr="002F2378">
        <w:rPr>
          <w:rFonts w:eastAsia="Times New Roman" w:cs="Times New Roman"/>
          <w:sz w:val="24"/>
          <w:szCs w:val="24"/>
        </w:rPr>
        <w:t>Работникам, работающим в условиях труда, отклоняющихся от нормальных, в том числе выполняющих в Учреждении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roofErr w:type="gramEnd"/>
    </w:p>
    <w:p w:rsidR="00BE4164" w:rsidRPr="002F2378" w:rsidRDefault="00BE4164" w:rsidP="00BE4164">
      <w:pPr>
        <w:spacing w:after="0" w:line="240" w:lineRule="auto"/>
        <w:ind w:firstLine="709"/>
        <w:jc w:val="both"/>
        <w:rPr>
          <w:rFonts w:eastAsia="Times New Roman" w:cs="Times New Roman"/>
          <w:i/>
          <w:sz w:val="24"/>
          <w:szCs w:val="24"/>
        </w:rPr>
      </w:pPr>
      <w:r w:rsidRPr="002F2378">
        <w:rPr>
          <w:rFonts w:eastAsia="Times New Roman" w:cs="Times New Roman"/>
          <w:sz w:val="24"/>
          <w:szCs w:val="24"/>
        </w:rPr>
        <w:t xml:space="preserve">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w:t>
      </w:r>
    </w:p>
    <w:p w:rsidR="00BE4164" w:rsidRPr="00C6017F"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7.9.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w:t>
      </w:r>
      <w:r w:rsidRPr="002F2378">
        <w:rPr>
          <w:rFonts w:eastAsia="Times New Roman" w:cs="Times New Roman"/>
          <w:sz w:val="24"/>
          <w:szCs w:val="24"/>
        </w:rPr>
        <w:lastRenderedPageBreak/>
        <w:t>комиссией, самостоятельно формируемой Учреждением в соответствии с нормативно-правовым актом Российской Федерации.</w:t>
      </w:r>
    </w:p>
    <w:p w:rsidR="00BE4164" w:rsidRPr="009703E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i/>
          <w:sz w:val="24"/>
          <w:szCs w:val="24"/>
        </w:rPr>
      </w:pPr>
      <w:r w:rsidRPr="002F2378">
        <w:rPr>
          <w:rFonts w:eastAsia="Times New Roman" w:cs="Times New Roman"/>
          <w:sz w:val="24"/>
          <w:szCs w:val="24"/>
        </w:rPr>
        <w:t xml:space="preserve">7.10. </w:t>
      </w:r>
      <w:proofErr w:type="gramStart"/>
      <w:r w:rsidRPr="002F2378">
        <w:rPr>
          <w:rFonts w:eastAsia="Times New Roman" w:cs="Times New Roman"/>
          <w:sz w:val="24"/>
          <w:szCs w:val="24"/>
        </w:rPr>
        <w:t>Педагогическим работникам Учреждения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том числепосредством сообщения обучающимся недостоверных сведений об исторических</w:t>
      </w:r>
      <w:proofErr w:type="gramEnd"/>
      <w:r w:rsidRPr="002F2378">
        <w:rPr>
          <w:rFonts w:eastAsia="Times New Roman" w:cs="Times New Roman"/>
          <w:sz w:val="24"/>
          <w:szCs w:val="24"/>
        </w:rPr>
        <w:t>,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BE4164" w:rsidRPr="009703E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7.11. Педагогический работник Учреждения не вправе оказывать платные образовательные услуги </w:t>
      </w:r>
      <w:proofErr w:type="gramStart"/>
      <w:r w:rsidRPr="002F2378">
        <w:rPr>
          <w:rFonts w:eastAsia="Times New Roman" w:cs="Times New Roman"/>
          <w:sz w:val="24"/>
          <w:szCs w:val="24"/>
        </w:rPr>
        <w:t>обучающимся</w:t>
      </w:r>
      <w:proofErr w:type="gramEnd"/>
      <w:r w:rsidRPr="002F2378">
        <w:rPr>
          <w:rFonts w:eastAsia="Times New Roman" w:cs="Times New Roman"/>
          <w:sz w:val="24"/>
          <w:szCs w:val="24"/>
        </w:rPr>
        <w:t xml:space="preserve"> в Учреждении, если это приводит к конфликту интересов педагогического работника.</w:t>
      </w:r>
    </w:p>
    <w:p w:rsidR="00BE4164" w:rsidRPr="009703E8" w:rsidRDefault="00BE4164" w:rsidP="00BE4164">
      <w:pPr>
        <w:spacing w:after="0" w:line="240" w:lineRule="auto"/>
        <w:ind w:firstLine="709"/>
        <w:jc w:val="both"/>
        <w:rPr>
          <w:rFonts w:eastAsia="Times New Roman" w:cs="Times New Roman"/>
          <w:color w:val="000000"/>
          <w:sz w:val="10"/>
          <w:szCs w:val="24"/>
        </w:rPr>
      </w:pPr>
    </w:p>
    <w:p w:rsidR="00BE4164" w:rsidRPr="002F2378" w:rsidRDefault="00BE4164" w:rsidP="00BE4164">
      <w:pPr>
        <w:spacing w:after="0" w:line="240" w:lineRule="auto"/>
        <w:ind w:firstLine="709"/>
        <w:jc w:val="both"/>
        <w:rPr>
          <w:rFonts w:eastAsia="Times New Roman" w:cs="Times New Roman"/>
          <w:color w:val="000000"/>
          <w:sz w:val="24"/>
          <w:szCs w:val="24"/>
        </w:rPr>
      </w:pPr>
      <w:r w:rsidRPr="002F2378">
        <w:rPr>
          <w:rFonts w:eastAsia="Times New Roman" w:cs="Times New Roman"/>
          <w:color w:val="000000"/>
          <w:sz w:val="24"/>
          <w:szCs w:val="24"/>
        </w:rPr>
        <w:t xml:space="preserve">7.12.При организации инклюзивного образования к реализации основной образовательной программы Учреждения могут быть привлечены дополнительные педагогические работники, имеющие соответствующую квалификацию для работы с данными ограничениями здоровья детей. </w:t>
      </w:r>
    </w:p>
    <w:p w:rsidR="00BE4164" w:rsidRPr="009703E8" w:rsidRDefault="00BE4164" w:rsidP="00BE4164">
      <w:pPr>
        <w:spacing w:after="0" w:line="240" w:lineRule="auto"/>
        <w:ind w:firstLine="709"/>
        <w:jc w:val="both"/>
        <w:rPr>
          <w:rFonts w:eastAsia="Times New Roman" w:cs="Times New Roman"/>
          <w:color w:val="000000"/>
          <w:sz w:val="10"/>
          <w:szCs w:val="24"/>
        </w:rPr>
      </w:pPr>
    </w:p>
    <w:p w:rsidR="00BE4164" w:rsidRPr="002F2378" w:rsidRDefault="00BE4164" w:rsidP="00BE4164">
      <w:pPr>
        <w:spacing w:after="0" w:line="240" w:lineRule="auto"/>
        <w:ind w:firstLine="709"/>
        <w:jc w:val="both"/>
        <w:rPr>
          <w:rFonts w:eastAsia="Times New Roman" w:cs="Times New Roman"/>
          <w:color w:val="000000"/>
          <w:sz w:val="24"/>
          <w:szCs w:val="24"/>
        </w:rPr>
      </w:pPr>
      <w:r w:rsidRPr="002F2378">
        <w:rPr>
          <w:rFonts w:eastAsia="Times New Roman" w:cs="Times New Roman"/>
          <w:color w:val="000000"/>
          <w:sz w:val="24"/>
          <w:szCs w:val="24"/>
        </w:rPr>
        <w:t>7.13.При включении в группы иных категорий детей, имеющих специальные образовательные потребности, в т. ч. находящихся в трудной жизненной ситуации, Учреждением могут быть привлечены дополнительные педагогические работники, имеющие соответствующую квалификацию.</w:t>
      </w:r>
    </w:p>
    <w:p w:rsidR="00BE4164" w:rsidRPr="009703E8" w:rsidRDefault="00BE4164" w:rsidP="00BE4164">
      <w:pPr>
        <w:spacing w:after="0" w:line="240" w:lineRule="auto"/>
        <w:ind w:firstLine="709"/>
        <w:jc w:val="both"/>
        <w:rPr>
          <w:rFonts w:eastAsia="Times New Roman" w:cs="Times New Roman"/>
          <w:color w:val="000000"/>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color w:val="000000"/>
          <w:sz w:val="24"/>
          <w:szCs w:val="24"/>
        </w:rPr>
        <w:t>7.14.</w:t>
      </w:r>
      <w:r w:rsidRPr="002F2378">
        <w:rPr>
          <w:rFonts w:eastAsia="Times New Roman" w:cs="Times New Roman"/>
          <w:sz w:val="24"/>
          <w:szCs w:val="24"/>
        </w:rPr>
        <w:t>Увольнение работника Учреждения осуществляется при возникновении оснований, предусмотренных Трудовым кодексом Российской Федерации и иными федеральными законами.</w:t>
      </w:r>
    </w:p>
    <w:p w:rsidR="00BE4164" w:rsidRPr="009703E8" w:rsidRDefault="00BE4164" w:rsidP="00BE4164">
      <w:pPr>
        <w:autoSpaceDE w:val="0"/>
        <w:autoSpaceDN w:val="0"/>
        <w:adjustRightInd w:val="0"/>
        <w:spacing w:after="0" w:line="240" w:lineRule="auto"/>
        <w:ind w:firstLine="709"/>
        <w:jc w:val="both"/>
        <w:rPr>
          <w:rFonts w:eastAsia="Times New Roman" w:cs="Times New Roman"/>
          <w:sz w:val="14"/>
          <w:szCs w:val="24"/>
        </w:rPr>
      </w:pPr>
    </w:p>
    <w:p w:rsidR="00BE4164" w:rsidRPr="00BC5B32" w:rsidRDefault="00BE4164" w:rsidP="00BE4164">
      <w:pPr>
        <w:spacing w:after="0" w:line="240" w:lineRule="auto"/>
        <w:jc w:val="center"/>
        <w:rPr>
          <w:rFonts w:eastAsia="Times New Roman" w:cs="Times New Roman"/>
          <w:b/>
          <w:sz w:val="24"/>
          <w:szCs w:val="24"/>
        </w:rPr>
      </w:pPr>
      <w:r w:rsidRPr="00BC5B32">
        <w:rPr>
          <w:rFonts w:eastAsia="Times New Roman" w:cs="Times New Roman"/>
          <w:b/>
          <w:sz w:val="24"/>
          <w:szCs w:val="24"/>
        </w:rPr>
        <w:t>8. УПРАВЛЕНИЕ УЧРЕЖДЕНИЕМ</w:t>
      </w:r>
    </w:p>
    <w:p w:rsidR="00BE4164" w:rsidRPr="009703E8" w:rsidRDefault="00BE4164" w:rsidP="00BE4164">
      <w:pPr>
        <w:autoSpaceDE w:val="0"/>
        <w:autoSpaceDN w:val="0"/>
        <w:adjustRightInd w:val="0"/>
        <w:spacing w:after="0" w:line="240" w:lineRule="auto"/>
        <w:ind w:firstLine="709"/>
        <w:jc w:val="both"/>
        <w:outlineLvl w:val="2"/>
        <w:rPr>
          <w:rFonts w:eastAsia="Times New Roman" w:cs="Times New Roman"/>
          <w:sz w:val="14"/>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 Управление Учреждением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BE4164" w:rsidRPr="009703E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8.2. К компетенции Учредителя относятся: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Учредитель имеет право:</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 участвовать в управлении делами Учреждения в порядке, предусмотренном настоящим Уставом;</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2) получать полную информацию о деятельности Учреждения в любое время, в том числе знакомиться с данными бухгалтерского учёта и отчётности и другой документацией;</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 осуществлять контроль над деятельностью Учреждения в порядке, предусмотренном настоящим Уставом, в том числе за использованием по назначению и сохранности принадлежащего Учреждению имущества;</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4) на другие права, предусмотренные настоящим Уставом и действующим законодательством.</w:t>
      </w:r>
    </w:p>
    <w:p w:rsidR="00BE4164" w:rsidRPr="00DF67EA"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8.3. К исключительной компетенции Учредителя относится:</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eastAsia="Times New Roman" w:cs="Times New Roman"/>
          <w:sz w:val="24"/>
          <w:szCs w:val="24"/>
        </w:rPr>
        <w:t>определение приоритетных направлений деятельности Учреждения, принципов формирования и использования его имущества;</w:t>
      </w:r>
    </w:p>
    <w:p w:rsidR="00BE4164"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eastAsia="Times New Roman" w:cs="Times New Roman"/>
          <w:sz w:val="24"/>
          <w:szCs w:val="24"/>
        </w:rPr>
        <w:t>утверждение и изменение устава Учреждения;</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B8566A">
        <w:rPr>
          <w:rFonts w:eastAsia="Times New Roman" w:cs="Times New Roman"/>
          <w:sz w:val="24"/>
          <w:szCs w:val="24"/>
        </w:rPr>
        <w:t xml:space="preserve">утверждает </w:t>
      </w:r>
      <w:r>
        <w:rPr>
          <w:rFonts w:eastAsia="Times New Roman" w:cs="Times New Roman"/>
          <w:sz w:val="24"/>
          <w:szCs w:val="24"/>
        </w:rPr>
        <w:t>программы</w:t>
      </w:r>
      <w:r w:rsidRPr="00B8566A">
        <w:rPr>
          <w:rFonts w:eastAsia="Times New Roman" w:cs="Times New Roman"/>
          <w:sz w:val="24"/>
          <w:szCs w:val="24"/>
        </w:rPr>
        <w:t xml:space="preserve"> развития Учреждения.</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cs="Times New Roman"/>
          <w:sz w:val="24"/>
          <w:szCs w:val="24"/>
        </w:rPr>
        <w:lastRenderedPageBreak/>
        <w:t>формирование и утверждение муниципальных заданий на оказание муниципальных услуг (выполнение работ) в соответствии с предусмотренными Уставом Учреждения основными видами деятельности;</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sz w:val="24"/>
          <w:szCs w:val="24"/>
        </w:rPr>
      </w:pPr>
      <w:r w:rsidRPr="00DF67EA">
        <w:rPr>
          <w:rFonts w:eastAsia="Times New Roman" w:cs="Times New Roman"/>
          <w:sz w:val="24"/>
          <w:szCs w:val="24"/>
        </w:rPr>
        <w:t>закрепление за Учреждением муниципального имущества на праве оперативного управления, а также изъятие такого имущества;</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cs="Times New Roman"/>
          <w:sz w:val="24"/>
          <w:szCs w:val="24"/>
        </w:rPr>
        <w:t>утверждение перечня особо ценного движимого имущества;</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sz w:val="24"/>
          <w:szCs w:val="24"/>
        </w:rPr>
      </w:pPr>
      <w:r w:rsidRPr="00DF67EA">
        <w:rPr>
          <w:rFonts w:cs="Times New Roman"/>
          <w:sz w:val="24"/>
          <w:szCs w:val="24"/>
        </w:rPr>
        <w:t xml:space="preserve">согласование совершения Учреждением крупных сделок, соответствующих критериям, установленным действующим законодательством; </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cs="Times New Roman"/>
          <w:sz w:val="24"/>
          <w:szCs w:val="24"/>
        </w:rPr>
        <w:t>принятие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действующим законодательством;</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color w:val="000000"/>
          <w:sz w:val="24"/>
          <w:szCs w:val="24"/>
          <w:lang w:bidi="ru-RU"/>
        </w:rPr>
      </w:pPr>
      <w:r w:rsidRPr="00DF67EA">
        <w:rPr>
          <w:rFonts w:cs="Times New Roman"/>
          <w:color w:val="000000"/>
          <w:sz w:val="24"/>
          <w:szCs w:val="24"/>
          <w:lang w:bidi="ru-RU"/>
        </w:rPr>
        <w:t>согласование предоставления в аренду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color w:val="000000"/>
          <w:sz w:val="24"/>
          <w:szCs w:val="24"/>
          <w:lang w:bidi="ru-RU"/>
        </w:rPr>
      </w:pPr>
      <w:r w:rsidRPr="00DF67EA">
        <w:rPr>
          <w:rFonts w:cs="Times New Roman"/>
          <w:color w:val="000000"/>
          <w:sz w:val="24"/>
          <w:szCs w:val="24"/>
          <w:lang w:bidi="ru-RU"/>
        </w:rPr>
        <w:t>согласование программы развития Учреждения;</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eastAsia="Times New Roman" w:cs="Times New Roman"/>
          <w:sz w:val="24"/>
          <w:szCs w:val="24"/>
        </w:rPr>
        <w:t>определение порядка составления и утверждения плана финансово-хозяйственной деятельности Учреждения;</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eastAsia="Times New Roman" w:cs="Times New Roman"/>
          <w:sz w:val="24"/>
          <w:szCs w:val="24"/>
        </w:rPr>
        <w:t>установление порядка определения платы для физических и юридических лиц за услуги (работы), относящиеся к основным видам деятельности Учреждения;</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eastAsia="Times New Roman" w:cs="Times New Roman"/>
          <w:sz w:val="24"/>
          <w:szCs w:val="24"/>
        </w:rPr>
        <w:t>установление порядка по исполнению публичных обязательств перед физическим лицом, подлежащих исполнению в денежной форме;</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eastAsia="Times New Roman" w:cs="Times New Roman"/>
          <w:sz w:val="24"/>
          <w:szCs w:val="24"/>
        </w:rPr>
        <w:t>назначение (заключение контракта), перевод и увольнение директора Учреждения;</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sz w:val="24"/>
          <w:szCs w:val="24"/>
        </w:rPr>
      </w:pPr>
      <w:r w:rsidRPr="00DF67EA">
        <w:rPr>
          <w:rFonts w:cs="Times New Roman"/>
          <w:sz w:val="24"/>
          <w:szCs w:val="24"/>
        </w:rPr>
        <w:t>проведение аттестации на соответствие занимаемой должности директора;</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sz w:val="24"/>
          <w:szCs w:val="24"/>
        </w:rPr>
      </w:pPr>
      <w:r w:rsidRPr="00DF67EA">
        <w:rPr>
          <w:rFonts w:cs="Times New Roman"/>
          <w:sz w:val="24"/>
          <w:szCs w:val="24"/>
        </w:rPr>
        <w:t>установление и снятие надбавок и доплат к должностному окладу директора;</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sz w:val="24"/>
          <w:szCs w:val="24"/>
        </w:rPr>
      </w:pPr>
      <w:r w:rsidRPr="00DF67EA">
        <w:rPr>
          <w:rFonts w:cs="Times New Roman"/>
          <w:sz w:val="24"/>
          <w:szCs w:val="24"/>
        </w:rPr>
        <w:t>установление порядка и размера премирования, порядка награждения и размера материальной помощи директору;</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sz w:val="24"/>
          <w:szCs w:val="24"/>
        </w:rPr>
      </w:pPr>
      <w:r w:rsidRPr="00DF67EA">
        <w:rPr>
          <w:rFonts w:cs="Times New Roman"/>
          <w:sz w:val="24"/>
          <w:szCs w:val="24"/>
        </w:rPr>
        <w:t>привлечение к дисциплинарной ответственности директора в соответствии с законодательством Российской Федерации;</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color w:val="000000"/>
          <w:sz w:val="24"/>
          <w:szCs w:val="24"/>
          <w:lang w:bidi="ru-RU"/>
        </w:rPr>
      </w:pPr>
      <w:r w:rsidRPr="00DF67EA">
        <w:rPr>
          <w:rFonts w:cs="Times New Roman"/>
          <w:color w:val="000000"/>
          <w:sz w:val="24"/>
          <w:szCs w:val="24"/>
          <w:lang w:bidi="ru-RU"/>
        </w:rPr>
        <w:t>принятия решения о приостановлении приносящей доход деятельности Учреждения, если она осуществляется в ущерб образовательной деятельности, предусмотренной Уставом, до принятия судом решения по данному вопросу;</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color w:val="000000"/>
          <w:sz w:val="24"/>
          <w:szCs w:val="24"/>
          <w:lang w:bidi="ru-RU"/>
        </w:rPr>
      </w:pPr>
      <w:r w:rsidRPr="00DF67EA">
        <w:rPr>
          <w:rFonts w:eastAsia="Times New Roman" w:cs="Times New Roman"/>
          <w:sz w:val="24"/>
          <w:szCs w:val="24"/>
        </w:rPr>
        <w:t>и</w:t>
      </w:r>
      <w:r w:rsidRPr="00DF67EA">
        <w:rPr>
          <w:rFonts w:eastAsia="Times New Roman" w:cs="Times New Roman"/>
          <w:color w:val="000000"/>
          <w:sz w:val="24"/>
          <w:szCs w:val="24"/>
          <w:shd w:val="clear" w:color="auto" w:fill="FFFFFF"/>
        </w:rPr>
        <w:t>здание иных нормативных документов в пределах своей компетенции;</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eastAsia="Times New Roman" w:cs="Times New Roman"/>
          <w:sz w:val="24"/>
          <w:szCs w:val="24"/>
        </w:rPr>
        <w:t>согласование создания и ликвидации филиалов Учреждения, открытия и закрытия его представительств;</w:t>
      </w:r>
    </w:p>
    <w:p w:rsidR="00BE4164" w:rsidRPr="00DF67EA" w:rsidRDefault="00BE4164" w:rsidP="00BE4164">
      <w:pPr>
        <w:pStyle w:val="a9"/>
        <w:numPr>
          <w:ilvl w:val="0"/>
          <w:numId w:val="23"/>
        </w:numPr>
        <w:tabs>
          <w:tab w:val="left" w:pos="1134"/>
        </w:tabs>
        <w:spacing w:after="0" w:line="240" w:lineRule="auto"/>
        <w:ind w:left="0" w:firstLine="709"/>
        <w:jc w:val="both"/>
        <w:rPr>
          <w:rFonts w:cs="Times New Roman"/>
          <w:color w:val="000000"/>
          <w:sz w:val="24"/>
          <w:szCs w:val="24"/>
          <w:lang w:bidi="ru-RU"/>
        </w:rPr>
      </w:pPr>
      <w:r w:rsidRPr="00DF67EA">
        <w:rPr>
          <w:rFonts w:cs="Times New Roman"/>
          <w:color w:val="000000"/>
          <w:sz w:val="24"/>
          <w:szCs w:val="24"/>
          <w:lang w:bidi="ru-RU"/>
        </w:rPr>
        <w:t>принятие решения о реорганизации, ликвидации, изменении типа Учреждения в установленном порядке;</w:t>
      </w:r>
    </w:p>
    <w:p w:rsidR="00BE4164" w:rsidRPr="00DF67EA" w:rsidRDefault="00BE4164" w:rsidP="00BE4164">
      <w:pPr>
        <w:pStyle w:val="a9"/>
        <w:numPr>
          <w:ilvl w:val="0"/>
          <w:numId w:val="23"/>
        </w:numPr>
        <w:tabs>
          <w:tab w:val="left" w:pos="1134"/>
        </w:tabs>
        <w:spacing w:after="0" w:line="240" w:lineRule="auto"/>
        <w:ind w:left="0" w:firstLine="709"/>
        <w:jc w:val="both"/>
        <w:rPr>
          <w:rFonts w:eastAsia="Times New Roman" w:cs="Times New Roman"/>
          <w:sz w:val="24"/>
          <w:szCs w:val="24"/>
        </w:rPr>
      </w:pPr>
      <w:r w:rsidRPr="00DF67EA">
        <w:rPr>
          <w:rFonts w:eastAsia="Times New Roman" w:cs="Times New Roman"/>
          <w:sz w:val="24"/>
          <w:szCs w:val="24"/>
        </w:rPr>
        <w:t>назначение ликвидационной комиссии и утверждение промежуточного и окончательного ликвидационного баланса (принятие решения о ликвидации и проведение ликвидации бюджетного учреждения осуществляются в порядке, установленном администрацией Усть-Джегутинского муниципального района;</w:t>
      </w:r>
    </w:p>
    <w:p w:rsidR="00BE4164" w:rsidRDefault="00BE4164" w:rsidP="00BE4164">
      <w:pPr>
        <w:pStyle w:val="a9"/>
        <w:numPr>
          <w:ilvl w:val="0"/>
          <w:numId w:val="23"/>
        </w:numPr>
        <w:tabs>
          <w:tab w:val="left" w:pos="1134"/>
        </w:tabs>
        <w:spacing w:after="0" w:line="240" w:lineRule="auto"/>
        <w:ind w:left="0" w:firstLine="709"/>
        <w:jc w:val="both"/>
        <w:rPr>
          <w:rFonts w:eastAsia="Times New Roman" w:cs="Times New Roman"/>
          <w:color w:val="000000"/>
          <w:sz w:val="24"/>
          <w:szCs w:val="24"/>
          <w:shd w:val="clear" w:color="auto" w:fill="FFFFFF"/>
        </w:rPr>
      </w:pPr>
      <w:r w:rsidRPr="00DF67EA">
        <w:rPr>
          <w:rFonts w:eastAsia="Times New Roman" w:cs="Times New Roman"/>
          <w:sz w:val="24"/>
          <w:szCs w:val="24"/>
        </w:rPr>
        <w:t>о</w:t>
      </w:r>
      <w:r w:rsidRPr="00DF67EA">
        <w:rPr>
          <w:rFonts w:eastAsia="Times New Roman" w:cs="Times New Roman"/>
          <w:color w:val="000000"/>
          <w:sz w:val="24"/>
          <w:szCs w:val="24"/>
          <w:shd w:val="clear" w:color="auto" w:fill="FFFFFF"/>
        </w:rPr>
        <w:t>существление иных полномочий, установленных действующим законодательством.</w:t>
      </w:r>
    </w:p>
    <w:p w:rsidR="00BE4164" w:rsidRPr="00B8566A" w:rsidRDefault="00BE4164" w:rsidP="00BE4164">
      <w:pPr>
        <w:pStyle w:val="a9"/>
        <w:tabs>
          <w:tab w:val="left" w:pos="1134"/>
        </w:tabs>
        <w:spacing w:after="0" w:line="240" w:lineRule="auto"/>
        <w:ind w:left="709"/>
        <w:jc w:val="both"/>
        <w:rPr>
          <w:rFonts w:eastAsia="Times New Roman" w:cs="Times New Roman"/>
          <w:color w:val="000000"/>
          <w:sz w:val="10"/>
          <w:szCs w:val="24"/>
          <w:shd w:val="clear" w:color="auto" w:fill="FFFFFF"/>
        </w:rPr>
      </w:pPr>
    </w:p>
    <w:p w:rsidR="00BE4164" w:rsidRPr="002F2378" w:rsidRDefault="00BE4164" w:rsidP="00BE4164">
      <w:pPr>
        <w:spacing w:after="0" w:line="240" w:lineRule="auto"/>
        <w:ind w:firstLine="709"/>
        <w:jc w:val="both"/>
        <w:rPr>
          <w:rFonts w:eastAsia="Times New Roman" w:cs="Times New Roman"/>
          <w:sz w:val="24"/>
          <w:szCs w:val="24"/>
        </w:rPr>
      </w:pPr>
      <w:r>
        <w:rPr>
          <w:rFonts w:eastAsia="Times New Roman" w:cs="Times New Roman"/>
          <w:color w:val="000000"/>
          <w:sz w:val="24"/>
          <w:szCs w:val="24"/>
          <w:shd w:val="clear" w:color="auto" w:fill="FFFFFF"/>
        </w:rPr>
        <w:t xml:space="preserve">8.3.1. </w:t>
      </w:r>
      <w:r w:rsidRPr="002F2378">
        <w:rPr>
          <w:rFonts w:eastAsia="Times New Roman" w:cs="Times New Roman"/>
          <w:color w:val="000000"/>
          <w:sz w:val="24"/>
          <w:szCs w:val="24"/>
          <w:shd w:val="clear" w:color="auto" w:fill="FFFFFF"/>
        </w:rPr>
        <w:t>Учредитель устанавливает согласование с Управлением образования штатного расписания и тарификационных</w:t>
      </w:r>
      <w:r>
        <w:rPr>
          <w:rFonts w:eastAsia="Times New Roman" w:cs="Times New Roman"/>
          <w:color w:val="000000"/>
          <w:sz w:val="24"/>
          <w:szCs w:val="24"/>
          <w:shd w:val="clear" w:color="auto" w:fill="FFFFFF"/>
        </w:rPr>
        <w:t xml:space="preserve"> списков.</w:t>
      </w:r>
    </w:p>
    <w:p w:rsidR="00BE4164" w:rsidRPr="00B8566A"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Pr>
          <w:rFonts w:eastAsia="Times New Roman" w:cs="Times New Roman"/>
          <w:sz w:val="24"/>
          <w:szCs w:val="24"/>
        </w:rPr>
        <w:t xml:space="preserve">8.3.2. </w:t>
      </w:r>
      <w:r w:rsidRPr="002F2378">
        <w:rPr>
          <w:rFonts w:eastAsia="Times New Roman" w:cs="Times New Roman"/>
          <w:sz w:val="24"/>
          <w:szCs w:val="24"/>
        </w:rPr>
        <w:t>Вопросы, отнесенные к исключительной компетенции Учредителя Учреждения, не могут быть переданы им для решения другим органам, если иное не предусмотрено законодательством.</w:t>
      </w:r>
    </w:p>
    <w:p w:rsidR="00BE4164" w:rsidRPr="00B8566A"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8.4. К компетенции Учреждения относятся:</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lastRenderedPageBreak/>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установление штатного расписания;</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прием на работу работников, заключение с ними и расторжение трудовых договоров, распределение должностных обязанностей;</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разработка и утверждение образовательных программ образовательной организации;</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разработка и утверждение по согласованию с Учредителем программы развития Учреждения;</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 xml:space="preserve">прием </w:t>
      </w:r>
      <w:proofErr w:type="gramStart"/>
      <w:r w:rsidRPr="00B8566A">
        <w:rPr>
          <w:rFonts w:eastAsia="Times New Roman" w:cs="Times New Roman"/>
          <w:sz w:val="24"/>
          <w:szCs w:val="24"/>
        </w:rPr>
        <w:t>обучающихся</w:t>
      </w:r>
      <w:proofErr w:type="gramEnd"/>
      <w:r w:rsidRPr="00B8566A">
        <w:rPr>
          <w:rFonts w:eastAsia="Times New Roman" w:cs="Times New Roman"/>
          <w:sz w:val="24"/>
          <w:szCs w:val="24"/>
        </w:rPr>
        <w:t xml:space="preserve"> в Учреждение;</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определение списка учебников в соответствии с утвержденным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 xml:space="preserve">поощрение </w:t>
      </w:r>
      <w:proofErr w:type="gramStart"/>
      <w:r w:rsidRPr="00B8566A">
        <w:rPr>
          <w:rFonts w:eastAsia="Times New Roman" w:cs="Times New Roman"/>
          <w:sz w:val="24"/>
          <w:szCs w:val="24"/>
        </w:rPr>
        <w:t>обучающихся</w:t>
      </w:r>
      <w:proofErr w:type="gramEnd"/>
      <w:r w:rsidRPr="00B8566A">
        <w:rPr>
          <w:rFonts w:eastAsia="Times New Roman" w:cs="Times New Roman"/>
          <w:sz w:val="24"/>
          <w:szCs w:val="24"/>
        </w:rPr>
        <w:t xml:space="preserve">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 xml:space="preserve">индивидуальный учет результатов освоения </w:t>
      </w:r>
      <w:proofErr w:type="gramStart"/>
      <w:r w:rsidRPr="00B8566A">
        <w:rPr>
          <w:rFonts w:eastAsia="Times New Roman" w:cs="Times New Roman"/>
          <w:sz w:val="24"/>
          <w:szCs w:val="24"/>
        </w:rPr>
        <w:t>обучающимися</w:t>
      </w:r>
      <w:proofErr w:type="gramEnd"/>
      <w:r w:rsidRPr="00B8566A">
        <w:rPr>
          <w:rFonts w:eastAsia="Times New Roman" w:cs="Times New Roman"/>
          <w:sz w:val="24"/>
          <w:szCs w:val="24"/>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использование и совершенствование методов обучения и воспитания, образовательных технологий, электронного обучения;</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 xml:space="preserve">проведение самообследования, обеспечение </w:t>
      </w:r>
      <w:proofErr w:type="gramStart"/>
      <w:r w:rsidRPr="00B8566A">
        <w:rPr>
          <w:rFonts w:eastAsia="Times New Roman" w:cs="Times New Roman"/>
          <w:sz w:val="24"/>
          <w:szCs w:val="24"/>
        </w:rPr>
        <w:t>функционирования внутренней системы оценки качества образования</w:t>
      </w:r>
      <w:proofErr w:type="gramEnd"/>
      <w:r w:rsidRPr="00B8566A">
        <w:rPr>
          <w:rFonts w:eastAsia="Times New Roman" w:cs="Times New Roman"/>
          <w:sz w:val="24"/>
          <w:szCs w:val="24"/>
        </w:rPr>
        <w:t>;</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создание необходимых условий для охраны и укрепления здоровья, организации питания обучающихся и работников Учреждения;</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 xml:space="preserve">создание условий для занятия </w:t>
      </w:r>
      <w:proofErr w:type="gramStart"/>
      <w:r w:rsidRPr="00B8566A">
        <w:rPr>
          <w:rFonts w:eastAsia="Times New Roman" w:cs="Times New Roman"/>
          <w:sz w:val="24"/>
          <w:szCs w:val="24"/>
        </w:rPr>
        <w:t>обучающимися</w:t>
      </w:r>
      <w:proofErr w:type="gramEnd"/>
      <w:r w:rsidRPr="00B8566A">
        <w:rPr>
          <w:rFonts w:eastAsia="Times New Roman" w:cs="Times New Roman"/>
          <w:sz w:val="24"/>
          <w:szCs w:val="24"/>
        </w:rPr>
        <w:t xml:space="preserve"> физической культурой и спортом;</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приобретение бланков документов об образовании и (или) о квалификации, медалей «За особые успехи в учении»;</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содействие деятельности общественных объ</w:t>
      </w:r>
      <w:r>
        <w:rPr>
          <w:rFonts w:eastAsia="Times New Roman" w:cs="Times New Roman"/>
          <w:sz w:val="24"/>
          <w:szCs w:val="24"/>
        </w:rPr>
        <w:t xml:space="preserve">единений обучающихся, родителей </w:t>
      </w:r>
      <w:r w:rsidRPr="00B8566A">
        <w:rPr>
          <w:rFonts w:eastAsia="Times New Roman" w:cs="Times New Roman"/>
          <w:sz w:val="24"/>
          <w:szCs w:val="24"/>
        </w:rPr>
        <w:t>(законных представителей) несовершеннолетних обучающихся, осуществляемой Учреждении;</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организация научно-методической работы, в том числе организация и проведение научных и методических конференций, семинаров;</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t>обеспечение создания и ведения официального сайта Учреждения в сети «Интернет»;</w:t>
      </w:r>
    </w:p>
    <w:p w:rsidR="00BE4164" w:rsidRPr="00B8566A" w:rsidRDefault="00BE4164" w:rsidP="00BE4164">
      <w:pPr>
        <w:pStyle w:val="a9"/>
        <w:numPr>
          <w:ilvl w:val="0"/>
          <w:numId w:val="24"/>
        </w:numPr>
        <w:tabs>
          <w:tab w:val="left" w:pos="1276"/>
        </w:tabs>
        <w:spacing w:after="0" w:line="240" w:lineRule="auto"/>
        <w:ind w:left="0" w:firstLine="851"/>
        <w:jc w:val="both"/>
        <w:rPr>
          <w:rFonts w:eastAsia="Times New Roman" w:cs="Times New Roman"/>
          <w:sz w:val="24"/>
          <w:szCs w:val="24"/>
        </w:rPr>
      </w:pPr>
      <w:r w:rsidRPr="00B8566A">
        <w:rPr>
          <w:rFonts w:eastAsia="Times New Roman" w:cs="Times New Roman"/>
          <w:sz w:val="24"/>
          <w:szCs w:val="24"/>
        </w:rPr>
        <w:lastRenderedPageBreak/>
        <w:t>иные вопросы в соответствии с законодательством Российской Федерации.</w:t>
      </w:r>
      <w:r w:rsidRPr="00B8566A">
        <w:rPr>
          <w:rFonts w:eastAsia="Times New Roman" w:cs="Times New Roman"/>
          <w:sz w:val="24"/>
          <w:szCs w:val="24"/>
        </w:rPr>
        <w:tab/>
      </w:r>
    </w:p>
    <w:p w:rsidR="00BE4164" w:rsidRPr="00B8566A"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8.5. </w:t>
      </w:r>
      <w:r w:rsidRPr="002F2378">
        <w:rPr>
          <w:rFonts w:eastAsia="Times New Roman" w:cs="Times New Roman"/>
          <w:bCs/>
          <w:sz w:val="24"/>
          <w:szCs w:val="24"/>
        </w:rPr>
        <w:t>Единоличным исполнительным органом Учреждения является директор, который осуществляет текущее</w:t>
      </w:r>
      <w:r w:rsidRPr="002F2378">
        <w:rPr>
          <w:rFonts w:eastAsia="Times New Roman" w:cs="Times New Roman"/>
          <w:sz w:val="24"/>
          <w:szCs w:val="24"/>
        </w:rPr>
        <w:t xml:space="preserve"> руководство деятельностью Учреждения. </w:t>
      </w:r>
    </w:p>
    <w:p w:rsidR="00BE4164" w:rsidRDefault="00BE4164" w:rsidP="00BE4164">
      <w:pPr>
        <w:spacing w:after="0" w:line="240" w:lineRule="auto"/>
        <w:ind w:firstLine="709"/>
        <w:jc w:val="both"/>
        <w:rPr>
          <w:rFonts w:eastAsia="Times New Roman" w:cs="Times New Roman"/>
          <w:color w:val="000000"/>
          <w:sz w:val="24"/>
          <w:szCs w:val="24"/>
        </w:rPr>
      </w:pPr>
      <w:r w:rsidRPr="002F2378">
        <w:rPr>
          <w:rFonts w:eastAsia="Times New Roman" w:cs="Times New Roman"/>
          <w:color w:val="000000"/>
          <w:sz w:val="24"/>
          <w:szCs w:val="24"/>
        </w:rPr>
        <w:t xml:space="preserve">С директором Учреждения заключается трудовой договор (контракт), срок действия которого определяется соглашением сторон.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color w:val="000000"/>
          <w:sz w:val="24"/>
          <w:szCs w:val="24"/>
        </w:rPr>
        <w:t>Директор Учреждения освобождается от занимаемой должности Учредителем в соответствии с трудовым законодательством Российской Федерации на основании трудового договора (контракта).</w:t>
      </w:r>
    </w:p>
    <w:p w:rsidR="00BE4164" w:rsidRPr="00B8566A"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bCs/>
          <w:sz w:val="24"/>
          <w:szCs w:val="24"/>
        </w:rPr>
      </w:pPr>
      <w:r w:rsidRPr="002F2378">
        <w:rPr>
          <w:rFonts w:eastAsia="Times New Roman" w:cs="Times New Roman"/>
          <w:sz w:val="24"/>
          <w:szCs w:val="24"/>
        </w:rPr>
        <w:t>8.6. Директор осуществляет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Учреждения.</w:t>
      </w:r>
    </w:p>
    <w:p w:rsidR="00BE4164" w:rsidRPr="00B8566A"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8.7. Директор Учреждения организует выполнение решений Учредителя по вопросам деятельности Учреждения, принятых в рамках компетенции Учредителя.</w:t>
      </w:r>
    </w:p>
    <w:p w:rsidR="00BE4164" w:rsidRPr="00B8566A"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8.8. Директор Учреждения без доверенности действует от имени Учреждения, в том числе:</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обеспечивает соблюдение законности в деятельности Учреждения;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планирует и организует работу Учреждения в целом и образовательную деятельность в частности, осуществляет контроль хода и результатов образовательной деятельности, отвечает за качество и эффективность работы Учреждения;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заключает гражданско-правовые и трудовые договоры от имени Учреждения, разрабатывает штатное расписание Учреждения, утверждает должностные инструкции работников и положения о структурных подразделениях;</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ведет коллективные переговоры и заключает коллективные договоры;</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утверждает план финансово-хозяйственной деятельности Учреждения, его годовую и бухгалтерскую отчетность;</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утверждает локальные нормативные акты, регламентирующие деятельность Учреждения по вопросам, отнесенным к его компетенции в порядке, установленном настоящим Уставом;</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обеспечивает ведение бухгалтерского, налогового и статистического учета или передает полномочия по их ведению в соответствии с законодательством Российской Федерации, представляет в установленном порядке бухгалтерские, налоговые, статистическиеи иные отчеты;</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 xml:space="preserve">выдает доверенности на право представительства от имени Учреждения, </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издает приказы и распоряжения, дает поручения и указания, обязательные для исполнения всеми работниками Учреждения;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контролирует работу и обеспечивает эффективное взаимодействие структурных подразделений Учреждения;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bCs/>
          <w:sz w:val="24"/>
          <w:szCs w:val="24"/>
        </w:rPr>
      </w:pPr>
      <w:r w:rsidRPr="006B5E93">
        <w:rPr>
          <w:rFonts w:eastAsia="Times New Roman" w:cs="Times New Roman"/>
          <w:sz w:val="24"/>
          <w:szCs w:val="24"/>
        </w:rPr>
        <w:t>распределяет обязанности между своими заместителями, а в случае необходимости - передачу им части своих полномочий в установленном порядке;</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bCs/>
          <w:sz w:val="24"/>
          <w:szCs w:val="24"/>
        </w:rPr>
        <w:t>распределяет должностные обязанности между работниками, в том числе имеет право делегировать часть своих полномочий заместителям, а также руководителям обособленных структурных подразделений, в том числе временно на период своего отсутствия;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утверждает штатное расписание, тарификационные списки педагогических работников по согласованию с Управлением образования, утверждает графики работы и педагогическую нагрузку работников;</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color w:val="000000"/>
          <w:sz w:val="24"/>
          <w:szCs w:val="24"/>
          <w:shd w:val="clear" w:color="auto" w:fill="FFFFFF"/>
        </w:rPr>
        <w:t>принимает на работу и увольняет педагогических и иных работников Учреждения;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 xml:space="preserve">устанавливает заработную плату работников Учреждения, в том числе оклады, надбавки и доплаты к окладам, компенсационные и стимулирующие выплаты в </w:t>
      </w:r>
      <w:r w:rsidRPr="006B5E93">
        <w:rPr>
          <w:rFonts w:eastAsia="Times New Roman" w:cs="Times New Roman"/>
          <w:sz w:val="24"/>
          <w:szCs w:val="24"/>
        </w:rPr>
        <w:lastRenderedPageBreak/>
        <w:t>соответствии с Положениями об оплате труда и о выплатах стимулирующего</w:t>
      </w:r>
      <w:r>
        <w:rPr>
          <w:rFonts w:eastAsia="Times New Roman" w:cs="Times New Roman"/>
          <w:sz w:val="24"/>
          <w:szCs w:val="24"/>
        </w:rPr>
        <w:t xml:space="preserve"> </w:t>
      </w:r>
      <w:r w:rsidRPr="006B5E93">
        <w:rPr>
          <w:rFonts w:eastAsia="Times New Roman" w:cs="Times New Roman"/>
          <w:sz w:val="24"/>
          <w:szCs w:val="24"/>
        </w:rPr>
        <w:t>характера работникам</w:t>
      </w:r>
      <w:r>
        <w:rPr>
          <w:rFonts w:eastAsia="Times New Roman" w:cs="Times New Roman"/>
          <w:sz w:val="24"/>
          <w:szCs w:val="24"/>
        </w:rPr>
        <w:t xml:space="preserve"> </w:t>
      </w:r>
      <w:r w:rsidRPr="006B5E93">
        <w:rPr>
          <w:rFonts w:eastAsia="Times New Roman" w:cs="Times New Roman"/>
          <w:sz w:val="24"/>
          <w:szCs w:val="24"/>
        </w:rPr>
        <w:t>Учреждения, законами и иными нормативными правовыми актами;</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 xml:space="preserve">поощряет работников </w:t>
      </w:r>
      <w:r>
        <w:rPr>
          <w:rFonts w:eastAsia="Times New Roman" w:cs="Times New Roman"/>
          <w:sz w:val="24"/>
          <w:szCs w:val="24"/>
        </w:rPr>
        <w:t>У</w:t>
      </w:r>
      <w:r w:rsidRPr="006B5E93">
        <w:rPr>
          <w:rFonts w:eastAsia="Times New Roman" w:cs="Times New Roman"/>
          <w:sz w:val="24"/>
          <w:szCs w:val="24"/>
        </w:rPr>
        <w:t>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привлекает работников Учреждения к дисциплинарной и материальной</w:t>
      </w:r>
      <w:r>
        <w:rPr>
          <w:rFonts w:eastAsia="Times New Roman" w:cs="Times New Roman"/>
          <w:sz w:val="24"/>
          <w:szCs w:val="24"/>
        </w:rPr>
        <w:t xml:space="preserve"> </w:t>
      </w:r>
      <w:r w:rsidRPr="006B5E93">
        <w:rPr>
          <w:rFonts w:eastAsia="Times New Roman" w:cs="Times New Roman"/>
          <w:sz w:val="24"/>
          <w:szCs w:val="24"/>
        </w:rPr>
        <w:t>ответственности в соответствии с законодательством Российской Федерации;</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рассматривает вопросы использования и совершенствования методов обучения и воспитания, образовательных технологий,</w:t>
      </w:r>
      <w:r>
        <w:rPr>
          <w:rFonts w:eastAsia="Times New Roman" w:cs="Times New Roman"/>
          <w:sz w:val="24"/>
          <w:szCs w:val="24"/>
        </w:rPr>
        <w:t xml:space="preserve"> </w:t>
      </w:r>
      <w:r w:rsidRPr="006B5E93">
        <w:rPr>
          <w:rFonts w:eastAsia="Times New Roman" w:cs="Times New Roman"/>
          <w:sz w:val="24"/>
          <w:szCs w:val="24"/>
        </w:rPr>
        <w:t>электронного обучения;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определяет направления опытно-экспериментальной работы, взаимодействуя с научными организациями;</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организует работу по исполнению решений коллегиальных органов управления Учреждения;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организует работу по подготовке Учреждения к лицензированию и государственной аккредитации образовательной деятельности, а также по проведению выборов в коллегиальные органы управления;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color w:val="000000"/>
          <w:sz w:val="24"/>
          <w:szCs w:val="24"/>
          <w:shd w:val="clear" w:color="auto" w:fill="FFFFFF"/>
        </w:rPr>
        <w:t>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организует обеспечение охраны жизни и здоровья обучающихся и работников;</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 xml:space="preserve">формирует контингент </w:t>
      </w:r>
      <w:proofErr w:type="gramStart"/>
      <w:r w:rsidRPr="006B5E93">
        <w:rPr>
          <w:rFonts w:eastAsia="Times New Roman" w:cs="Times New Roman"/>
          <w:sz w:val="24"/>
          <w:szCs w:val="24"/>
        </w:rPr>
        <w:t>обучающихся</w:t>
      </w:r>
      <w:proofErr w:type="gramEnd"/>
      <w:r w:rsidRPr="006B5E93">
        <w:rPr>
          <w:rFonts w:eastAsia="Times New Roman" w:cs="Times New Roman"/>
          <w:sz w:val="24"/>
          <w:szCs w:val="24"/>
        </w:rPr>
        <w:t>;</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 xml:space="preserve">издает приказы о зачислении в Учреждение (обособленные структурные подразделения), о переводе </w:t>
      </w:r>
      <w:proofErr w:type="gramStart"/>
      <w:r w:rsidRPr="006B5E93">
        <w:rPr>
          <w:rFonts w:eastAsia="Times New Roman" w:cs="Times New Roman"/>
          <w:sz w:val="24"/>
          <w:szCs w:val="24"/>
        </w:rPr>
        <w:t>обучающихся</w:t>
      </w:r>
      <w:proofErr w:type="gramEnd"/>
      <w:r w:rsidRPr="006B5E93">
        <w:rPr>
          <w:rFonts w:eastAsia="Times New Roman" w:cs="Times New Roman"/>
          <w:sz w:val="24"/>
          <w:szCs w:val="24"/>
        </w:rPr>
        <w:t xml:space="preserve"> в другой класс (на следующий год обучения);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обеспечивает осуществление мер социальной поддержки обучающихся Учреждения, защиту правобучающихся;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обеспечивает учет, сохранность и пополнение учебно-материальной базы, учет и хранение документации;</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организует делопроизводство;</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устанавливает порядок защиты персональных данных и обеспечивает его соблюдение в соответствии с законодательством Российской Федерации;</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назначает ответственных лиц за соблюдение требований охраны труда, техники безопасности и пожарной безопасности в помещениях Учреждения;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распределяет обязанности между работниками Учреждения;</w:t>
      </w:r>
    </w:p>
    <w:p w:rsidR="00BE4164" w:rsidRPr="006B5E93" w:rsidRDefault="00BE4164" w:rsidP="00BE4164">
      <w:pPr>
        <w:pStyle w:val="a9"/>
        <w:numPr>
          <w:ilvl w:val="0"/>
          <w:numId w:val="25"/>
        </w:numPr>
        <w:tabs>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решает иные вопросы, отнесенные законодательством Российской Федерации, Уставом Учреждения к компетенции директора.</w:t>
      </w:r>
    </w:p>
    <w:p w:rsidR="00BE4164" w:rsidRPr="006B5E93"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8.9. Директор Учреждения обязан:</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cs="Times New Roman"/>
          <w:color w:val="000000"/>
          <w:sz w:val="24"/>
          <w:szCs w:val="24"/>
          <w:lang w:bidi="ru-RU"/>
        </w:rPr>
      </w:pPr>
      <w:r w:rsidRPr="006B5E93">
        <w:rPr>
          <w:rFonts w:cs="Times New Roman"/>
          <w:color w:val="000000"/>
          <w:sz w:val="24"/>
          <w:szCs w:val="24"/>
          <w:lang w:bidi="ru-RU"/>
        </w:rPr>
        <w:t xml:space="preserve">проходить аттестацию в порядке, установленном федеральными законами, нормативными правовыми актами </w:t>
      </w:r>
      <w:r w:rsidRPr="006B5E93">
        <w:rPr>
          <w:rFonts w:cs="Times New Roman"/>
          <w:sz w:val="24"/>
          <w:szCs w:val="24"/>
        </w:rPr>
        <w:t xml:space="preserve">администрации </w:t>
      </w:r>
      <w:r w:rsidRPr="006B5E93">
        <w:rPr>
          <w:rFonts w:eastAsia="Times New Roman" w:cs="Times New Roman"/>
          <w:color w:val="000000"/>
          <w:sz w:val="24"/>
          <w:szCs w:val="24"/>
        </w:rPr>
        <w:t>Усть-Джегутинского муниципального района</w:t>
      </w:r>
      <w:r w:rsidRPr="006B5E93">
        <w:rPr>
          <w:rFonts w:cs="Times New Roman"/>
          <w:color w:val="000000"/>
          <w:sz w:val="24"/>
          <w:szCs w:val="24"/>
          <w:lang w:bidi="ru-RU"/>
        </w:rPr>
        <w:t>;</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cs="Times New Roman"/>
          <w:color w:val="000000"/>
          <w:sz w:val="24"/>
          <w:szCs w:val="24"/>
          <w:lang w:bidi="ru-RU"/>
        </w:rPr>
      </w:pPr>
      <w:r w:rsidRPr="006B5E93">
        <w:rPr>
          <w:rFonts w:cs="Times New Roman"/>
          <w:sz w:val="24"/>
          <w:szCs w:val="24"/>
        </w:rPr>
        <w:t>организовывать работу по выполнению решений Учредителя по вопросам деятельности Учреждения, принятым в рамках компетенции Учредителя;</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 xml:space="preserve">обеспечивать выполнение муниципального задания в полном объеме, финансовую дисциплину и целевое использование бюджетных средств, а также иных средств, имеющих целевое назначение; </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proofErr w:type="gramStart"/>
      <w:r w:rsidRPr="006B5E93">
        <w:rPr>
          <w:rFonts w:eastAsia="Times New Roman" w:cs="Times New Roman"/>
          <w:sz w:val="24"/>
          <w:szCs w:val="24"/>
        </w:rPr>
        <w:t xml:space="preserve">создавать безопасные условия обучения, воспитания обучающихся, присмотра и ухода за обучающимися, их содержания, труда работников Учреждения, в соответствии с установленными нормами, обеспечивающими жизнь и здоровье обучающихся и работников Учреждения; </w:t>
      </w:r>
      <w:proofErr w:type="gramEnd"/>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lastRenderedPageBreak/>
        <w:t xml:space="preserve">создавать условия для охраны здоровья </w:t>
      </w:r>
      <w:proofErr w:type="gramStart"/>
      <w:r w:rsidRPr="006B5E93">
        <w:rPr>
          <w:rFonts w:eastAsia="Times New Roman" w:cs="Times New Roman"/>
          <w:sz w:val="24"/>
          <w:szCs w:val="24"/>
        </w:rPr>
        <w:t>обучающихся</w:t>
      </w:r>
      <w:proofErr w:type="gramEnd"/>
      <w:r w:rsidRPr="006B5E93">
        <w:rPr>
          <w:rFonts w:eastAsia="Times New Roman" w:cs="Times New Roman"/>
          <w:sz w:val="24"/>
          <w:szCs w:val="24"/>
        </w:rPr>
        <w:t xml:space="preserve">, включая организацию питания, в соответствии с требованиями законодательства Российской Федерации; </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cs="Times New Roman"/>
          <w:bCs/>
          <w:sz w:val="24"/>
          <w:szCs w:val="24"/>
        </w:rPr>
        <w:t xml:space="preserve">создавать условия для осуществления родительского </w:t>
      </w:r>
      <w:proofErr w:type="gramStart"/>
      <w:r w:rsidRPr="006B5E93">
        <w:rPr>
          <w:rFonts w:cs="Times New Roman"/>
          <w:bCs/>
          <w:sz w:val="24"/>
          <w:szCs w:val="24"/>
        </w:rPr>
        <w:t>контроля за</w:t>
      </w:r>
      <w:proofErr w:type="gramEnd"/>
      <w:r w:rsidRPr="006B5E93">
        <w:rPr>
          <w:rFonts w:cs="Times New Roman"/>
          <w:bCs/>
          <w:sz w:val="24"/>
          <w:szCs w:val="24"/>
        </w:rPr>
        <w:t xml:space="preserve"> организацией питания в Учреждении,</w:t>
      </w:r>
      <w:r>
        <w:rPr>
          <w:rFonts w:cs="Times New Roman"/>
          <w:bCs/>
          <w:sz w:val="24"/>
          <w:szCs w:val="24"/>
        </w:rPr>
        <w:t xml:space="preserve"> </w:t>
      </w:r>
      <w:r w:rsidRPr="006B5E93">
        <w:rPr>
          <w:rFonts w:cs="Times New Roman"/>
          <w:bCs/>
          <w:sz w:val="24"/>
          <w:szCs w:val="24"/>
        </w:rPr>
        <w:t>соблюдать положение о порядке доступа родителей (законных представителей) обучающихся в организацию питания в Учреждении.</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соблюдать права и свободы обучающихся, родителей (законных представителей) несовершеннолетних;</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обеспечивать составление, утверждение и выполнение плана финансово-хозяйственной деятельности Учреждения;</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обеспечивать своевременную выплату заработной платы работникам Учреждения, принимать меры по повышению размера заработной платы работникам;</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обеспечивать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обеспечивать сохранность, рациональное и эффективное использование имущества, закрепленного на праве оперативного управления за Учреждением;</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представлять отчет о результатах деятельности Учреждения перед Общим собранием работников Учреждения;</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sz w:val="24"/>
          <w:szCs w:val="24"/>
        </w:rPr>
        <w:t>обеспечивать согласование с Учредителем создания и ликвидации филиалов Учреждения, открытия и закрытия представительств;</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sz w:val="24"/>
          <w:szCs w:val="24"/>
        </w:rPr>
      </w:pPr>
      <w:r w:rsidRPr="006B5E93">
        <w:rPr>
          <w:rFonts w:eastAsia="Times New Roman" w:cs="Times New Roman"/>
          <w:color w:val="000000"/>
          <w:sz w:val="24"/>
          <w:szCs w:val="24"/>
          <w:shd w:val="clear" w:color="auto" w:fill="FFFFFF"/>
        </w:rPr>
        <w:t>обеспечивать соблюдение Правил внутреннего трудового распорядка и трудовой дисциплины работниками Учреждения</w:t>
      </w:r>
      <w:r w:rsidRPr="006B5E93">
        <w:rPr>
          <w:rFonts w:eastAsia="Times New Roman" w:cs="Times New Roman"/>
          <w:sz w:val="24"/>
          <w:szCs w:val="24"/>
        </w:rPr>
        <w:t>;</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color w:val="000000"/>
          <w:sz w:val="24"/>
          <w:szCs w:val="24"/>
        </w:rPr>
      </w:pPr>
      <w:r w:rsidRPr="006B5E93">
        <w:rPr>
          <w:rFonts w:eastAsia="Times New Roman" w:cs="Times New Roman"/>
          <w:color w:val="000000"/>
          <w:sz w:val="24"/>
          <w:szCs w:val="24"/>
        </w:rPr>
        <w:t>создавать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Учреждения;</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color w:val="000000"/>
          <w:sz w:val="24"/>
          <w:szCs w:val="24"/>
        </w:rPr>
      </w:pPr>
      <w:r w:rsidRPr="006B5E93">
        <w:rPr>
          <w:rFonts w:eastAsia="Times New Roman" w:cs="Times New Roman"/>
          <w:color w:val="000000"/>
          <w:sz w:val="24"/>
          <w:szCs w:val="24"/>
        </w:rPr>
        <w:t>запрещать осуществление образовательной деятельности при наличии опасных условий для здоровья обучающихся и работников;</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color w:val="000000"/>
          <w:sz w:val="24"/>
          <w:szCs w:val="24"/>
        </w:rPr>
      </w:pPr>
      <w:r w:rsidRPr="006B5E93">
        <w:rPr>
          <w:rFonts w:eastAsia="Times New Roman" w:cs="Times New Roman"/>
          <w:color w:val="000000"/>
          <w:sz w:val="24"/>
          <w:szCs w:val="24"/>
        </w:rPr>
        <w:t>организовывать подготовку Учреждения к новому учебному году, подписывать акт приемки Учреждения;</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color w:val="000000"/>
          <w:sz w:val="24"/>
          <w:szCs w:val="24"/>
        </w:rPr>
      </w:pPr>
      <w:r w:rsidRPr="006B5E93">
        <w:rPr>
          <w:rFonts w:eastAsia="Times New Roman" w:cs="Times New Roman"/>
          <w:color w:val="000000"/>
          <w:sz w:val="24"/>
          <w:szCs w:val="24"/>
        </w:rPr>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color w:val="000000"/>
          <w:sz w:val="24"/>
          <w:szCs w:val="24"/>
        </w:rPr>
      </w:pPr>
      <w:r w:rsidRPr="006B5E93">
        <w:rPr>
          <w:rFonts w:eastAsia="Times New Roman" w:cs="Times New Roman"/>
          <w:color w:val="000000"/>
          <w:sz w:val="24"/>
          <w:szCs w:val="24"/>
        </w:rPr>
        <w:t>принимать совместные с медицинскими работниками меры по улучшению медицинского обслуживания и оздоровительной работы;</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color w:val="000000"/>
          <w:sz w:val="24"/>
          <w:szCs w:val="24"/>
        </w:rPr>
      </w:pPr>
      <w:r w:rsidRPr="006B5E93">
        <w:rPr>
          <w:rFonts w:eastAsia="Times New Roman" w:cs="Times New Roman"/>
          <w:sz w:val="24"/>
          <w:szCs w:val="24"/>
        </w:rPr>
        <w:t xml:space="preserve">организовывать </w:t>
      </w:r>
      <w:r w:rsidRPr="006B5E93">
        <w:rPr>
          <w:rFonts w:eastAsia="Times New Roman" w:cs="Times New Roman"/>
          <w:color w:val="000000"/>
          <w:sz w:val="24"/>
          <w:szCs w:val="24"/>
        </w:rPr>
        <w:t>проведение периодических медицинских обследований работников Учреждения;</w:t>
      </w:r>
    </w:p>
    <w:p w:rsidR="00BE4164" w:rsidRPr="006B5E93" w:rsidRDefault="00BE4164" w:rsidP="00BE4164">
      <w:pPr>
        <w:pStyle w:val="a9"/>
        <w:numPr>
          <w:ilvl w:val="0"/>
          <w:numId w:val="26"/>
        </w:numPr>
        <w:tabs>
          <w:tab w:val="left" w:pos="993"/>
          <w:tab w:val="left" w:pos="1134"/>
        </w:tabs>
        <w:spacing w:after="0" w:line="240" w:lineRule="auto"/>
        <w:ind w:left="0" w:firstLine="709"/>
        <w:jc w:val="both"/>
        <w:rPr>
          <w:rFonts w:eastAsia="Times New Roman" w:cs="Times New Roman"/>
          <w:color w:val="000000"/>
          <w:sz w:val="24"/>
          <w:szCs w:val="24"/>
        </w:rPr>
      </w:pPr>
      <w:r w:rsidRPr="006B5E93">
        <w:rPr>
          <w:rFonts w:eastAsia="Times New Roman" w:cs="Times New Roman"/>
          <w:sz w:val="24"/>
          <w:szCs w:val="24"/>
        </w:rPr>
        <w:t>выполнять иные обязанности, установленные законами и другими нормативными правовыми актами Карачаево-Черкесской Республики, нормативными правовыми актами органов местного самоуправления Усть-Джегутинского муниципального района, а также Уставом Учреждения и решениями Учредителя, принятыми в рамках его компетенции.</w:t>
      </w:r>
    </w:p>
    <w:p w:rsidR="00BE4164" w:rsidRPr="00FF6A92"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8.10.Директор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компетенции Учреждения: </w:t>
      </w:r>
    </w:p>
    <w:p w:rsidR="00BE4164" w:rsidRPr="00FF6A92" w:rsidRDefault="00BE4164" w:rsidP="00BE4164">
      <w:pPr>
        <w:pStyle w:val="a9"/>
        <w:numPr>
          <w:ilvl w:val="0"/>
          <w:numId w:val="27"/>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за реализацию не в полном объеме образовательных программ в соответствии с учебным планом;</w:t>
      </w:r>
    </w:p>
    <w:p w:rsidR="00BE4164" w:rsidRPr="00FF6A92" w:rsidRDefault="00BE4164" w:rsidP="00BE4164">
      <w:pPr>
        <w:pStyle w:val="a9"/>
        <w:numPr>
          <w:ilvl w:val="0"/>
          <w:numId w:val="27"/>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 xml:space="preserve">качество образования своих выпускников; </w:t>
      </w:r>
    </w:p>
    <w:p w:rsidR="00BE4164" w:rsidRPr="00FF6A92" w:rsidRDefault="00BE4164" w:rsidP="00BE4164">
      <w:pPr>
        <w:pStyle w:val="a9"/>
        <w:numPr>
          <w:ilvl w:val="0"/>
          <w:numId w:val="27"/>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жизнь и здоровье</w:t>
      </w:r>
      <w:r>
        <w:rPr>
          <w:rFonts w:eastAsia="Times New Roman" w:cs="Times New Roman"/>
          <w:sz w:val="24"/>
          <w:szCs w:val="24"/>
        </w:rPr>
        <w:t xml:space="preserve"> </w:t>
      </w:r>
      <w:r w:rsidRPr="00FF6A92">
        <w:rPr>
          <w:rFonts w:eastAsia="Times New Roman" w:cs="Times New Roman"/>
          <w:sz w:val="24"/>
          <w:szCs w:val="24"/>
        </w:rPr>
        <w:t>обучающихся</w:t>
      </w:r>
      <w:r>
        <w:rPr>
          <w:rFonts w:eastAsia="Times New Roman" w:cs="Times New Roman"/>
          <w:sz w:val="24"/>
          <w:szCs w:val="24"/>
        </w:rPr>
        <w:t xml:space="preserve"> </w:t>
      </w:r>
      <w:r w:rsidRPr="00FF6A92">
        <w:rPr>
          <w:rFonts w:eastAsia="Times New Roman" w:cs="Times New Roman"/>
          <w:sz w:val="24"/>
          <w:szCs w:val="24"/>
        </w:rPr>
        <w:t xml:space="preserve">при освоении образовательной программы, работников Учреждения при реализации образовательной программы; </w:t>
      </w:r>
    </w:p>
    <w:p w:rsidR="00BE4164" w:rsidRPr="00FF6A92" w:rsidRDefault="00BE4164" w:rsidP="00BE4164">
      <w:pPr>
        <w:pStyle w:val="a9"/>
        <w:numPr>
          <w:ilvl w:val="0"/>
          <w:numId w:val="27"/>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lastRenderedPageBreak/>
        <w:t xml:space="preserve">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w:t>
      </w:r>
    </w:p>
    <w:p w:rsidR="00BE4164" w:rsidRPr="00FF6A92" w:rsidRDefault="00BE4164" w:rsidP="00BE4164">
      <w:pPr>
        <w:pStyle w:val="a9"/>
        <w:numPr>
          <w:ilvl w:val="0"/>
          <w:numId w:val="27"/>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нарушение требований к организации и осуществлению образовательной деятельности.</w:t>
      </w:r>
    </w:p>
    <w:p w:rsidR="00BE4164" w:rsidRPr="00FF6A92" w:rsidRDefault="00BE4164" w:rsidP="00BE4164">
      <w:pPr>
        <w:tabs>
          <w:tab w:val="left" w:pos="993"/>
        </w:tabs>
        <w:spacing w:after="0" w:line="240" w:lineRule="auto"/>
        <w:jc w:val="both"/>
        <w:rPr>
          <w:rFonts w:eastAsia="Times New Roman" w:cs="Times New Roman"/>
          <w:sz w:val="10"/>
          <w:szCs w:val="24"/>
        </w:rPr>
      </w:pPr>
      <w:r>
        <w:rPr>
          <w:rFonts w:eastAsia="Times New Roman" w:cs="Times New Roman"/>
          <w:sz w:val="24"/>
          <w:szCs w:val="24"/>
        </w:rPr>
        <w:tab/>
      </w:r>
    </w:p>
    <w:p w:rsidR="00BE4164" w:rsidRPr="00FF6A92" w:rsidRDefault="00BE4164" w:rsidP="00BE4164">
      <w:pPr>
        <w:tabs>
          <w:tab w:val="left" w:pos="993"/>
        </w:tabs>
        <w:spacing w:after="0" w:line="240" w:lineRule="auto"/>
        <w:jc w:val="both"/>
        <w:rPr>
          <w:rFonts w:eastAsia="Times New Roman" w:cs="Times New Roman"/>
          <w:sz w:val="24"/>
          <w:szCs w:val="24"/>
        </w:rPr>
      </w:pPr>
      <w:r>
        <w:rPr>
          <w:rFonts w:eastAsia="Times New Roman" w:cs="Times New Roman"/>
          <w:sz w:val="24"/>
          <w:szCs w:val="24"/>
        </w:rPr>
        <w:t xml:space="preserve">            </w:t>
      </w:r>
      <w:r w:rsidRPr="00FF6A92">
        <w:rPr>
          <w:rFonts w:eastAsia="Times New Roman" w:cs="Times New Roman"/>
          <w:sz w:val="24"/>
          <w:szCs w:val="24"/>
        </w:rPr>
        <w:t>8.11. Директор также несет ответственность за нарушение законодательства Российской Федерации при совершении крупных сделок, сделок с заинтересованностью, сделок в отношении муниципального имущества, осуществлении закупок за счет средств бюджета бюджетной системы Российской Федерации, а также в иных случаях, предусмотренных законодательством Российской Федерации.</w:t>
      </w:r>
    </w:p>
    <w:p w:rsidR="00BE4164" w:rsidRPr="00FF6A92"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8.12.</w:t>
      </w:r>
      <w:r>
        <w:rPr>
          <w:rFonts w:eastAsia="Times New Roman" w:cs="Times New Roman"/>
          <w:sz w:val="24"/>
          <w:szCs w:val="24"/>
        </w:rPr>
        <w:t xml:space="preserve"> </w:t>
      </w:r>
      <w:r w:rsidRPr="002F2378">
        <w:rPr>
          <w:rFonts w:eastAsia="Times New Roman" w:cs="Times New Roman"/>
          <w:sz w:val="24"/>
          <w:szCs w:val="24"/>
        </w:rPr>
        <w:t xml:space="preserve">В Учреждении формируются следующие коллегиальные органы управления: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1) общее собрание работников Учреждения;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2) педагогический совет;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3) Управляющий совет;</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4) совет родителей; </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5) совет </w:t>
      </w:r>
      <w:proofErr w:type="gramStart"/>
      <w:r w:rsidRPr="002F2378">
        <w:rPr>
          <w:rFonts w:eastAsia="Times New Roman" w:cs="Times New Roman"/>
          <w:sz w:val="24"/>
          <w:szCs w:val="24"/>
        </w:rPr>
        <w:t>обучающихся</w:t>
      </w:r>
      <w:proofErr w:type="gramEnd"/>
      <w:r w:rsidRPr="002F2378">
        <w:rPr>
          <w:rFonts w:eastAsia="Times New Roman" w:cs="Times New Roman"/>
          <w:sz w:val="24"/>
          <w:szCs w:val="24"/>
        </w:rPr>
        <w:t>;</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6) профессиональные союзы.</w:t>
      </w:r>
    </w:p>
    <w:p w:rsidR="00BE4164" w:rsidRPr="00FF6A92" w:rsidRDefault="00BE4164" w:rsidP="00BE4164">
      <w:pPr>
        <w:spacing w:after="0" w:line="240" w:lineRule="auto"/>
        <w:ind w:firstLine="709"/>
        <w:jc w:val="both"/>
        <w:rPr>
          <w:rFonts w:eastAsia="Times New Roman" w:cs="Times New Roman"/>
          <w:sz w:val="12"/>
          <w:szCs w:val="24"/>
        </w:rPr>
      </w:pPr>
      <w:bookmarkStart w:id="1" w:name="_Hlk47083612"/>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8.12.1.</w:t>
      </w:r>
      <w:r w:rsidRPr="002F2378">
        <w:rPr>
          <w:rFonts w:eastAsia="Times New Roman" w:cs="Times New Roman"/>
          <w:bCs/>
          <w:sz w:val="24"/>
          <w:szCs w:val="24"/>
        </w:rPr>
        <w:t xml:space="preserve">Общее собрание </w:t>
      </w:r>
      <w:bookmarkStart w:id="2" w:name="OLE_LINK34"/>
      <w:bookmarkStart w:id="3" w:name="OLE_LINK35"/>
      <w:bookmarkStart w:id="4" w:name="OLE_LINK36"/>
      <w:r w:rsidRPr="002F2378">
        <w:rPr>
          <w:rFonts w:eastAsia="Times New Roman" w:cs="Times New Roman"/>
          <w:bCs/>
          <w:sz w:val="24"/>
          <w:szCs w:val="24"/>
        </w:rPr>
        <w:t>работников Учреждения</w:t>
      </w:r>
      <w:bookmarkEnd w:id="2"/>
      <w:bookmarkEnd w:id="3"/>
      <w:bookmarkEnd w:id="4"/>
      <w:r w:rsidRPr="002F2378">
        <w:rPr>
          <w:rFonts w:eastAsia="Times New Roman" w:cs="Times New Roman"/>
          <w:sz w:val="24"/>
          <w:szCs w:val="24"/>
        </w:rPr>
        <w:t xml:space="preserve"> является постоянно </w:t>
      </w:r>
      <w:bookmarkEnd w:id="1"/>
      <w:r w:rsidRPr="002F2378">
        <w:rPr>
          <w:rFonts w:eastAsia="Times New Roman" w:cs="Times New Roman"/>
          <w:sz w:val="24"/>
          <w:szCs w:val="24"/>
        </w:rPr>
        <w:t xml:space="preserve">действующим коллегиальным органом управления, которое проводится по мере созыва, но не реже одного раза в год. Решение о созыве Общего собрания работников принимает директор </w:t>
      </w:r>
      <w:r w:rsidRPr="002F2378">
        <w:rPr>
          <w:rFonts w:eastAsia="Times New Roman" w:cs="Times New Roman"/>
          <w:color w:val="000000"/>
          <w:sz w:val="24"/>
          <w:szCs w:val="24"/>
        </w:rPr>
        <w:t>Учреждения</w:t>
      </w:r>
      <w:r w:rsidRPr="002F2378">
        <w:rPr>
          <w:rFonts w:eastAsia="Times New Roman" w:cs="Times New Roman"/>
          <w:sz w:val="24"/>
          <w:szCs w:val="24"/>
        </w:rPr>
        <w:t>.</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Общее собрание действует бессрочно и включает в себя работников Учреждения на дату проведения собрания, работающих на условиях полного рабочего дня по основному месту работы в Учреждении, включая работников обособленных структурных подразделений</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В компетенцию</w:t>
      </w:r>
      <w:r>
        <w:rPr>
          <w:rFonts w:eastAsia="Times New Roman" w:cs="Times New Roman"/>
          <w:sz w:val="24"/>
          <w:szCs w:val="24"/>
        </w:rPr>
        <w:t xml:space="preserve"> </w:t>
      </w:r>
      <w:r w:rsidRPr="002F2378">
        <w:rPr>
          <w:rFonts w:eastAsia="Times New Roman" w:cs="Times New Roman"/>
          <w:sz w:val="24"/>
          <w:szCs w:val="24"/>
        </w:rPr>
        <w:t>Общего собрания входит принятие решений по следующим вопросам:</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внесение предложений в план развития Учреждения, в том числе о направлениях образовательной деятельности и иных видах деятельности Учреждения;</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внесение предложений по вопросам социально-экономических, финансовых и иных условий труда Учреждения;</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внесение предложений об изменении и дополнении Устава Учреждения</w:t>
      </w:r>
      <w:proofErr w:type="gramStart"/>
      <w:r w:rsidRPr="00FF6A92">
        <w:rPr>
          <w:rFonts w:eastAsia="Times New Roman" w:cs="Times New Roman"/>
          <w:sz w:val="24"/>
          <w:szCs w:val="24"/>
        </w:rPr>
        <w:t>,л</w:t>
      </w:r>
      <w:proofErr w:type="gramEnd"/>
      <w:r w:rsidRPr="00FF6A92">
        <w:rPr>
          <w:rFonts w:eastAsia="Times New Roman" w:cs="Times New Roman"/>
          <w:sz w:val="24"/>
          <w:szCs w:val="24"/>
        </w:rPr>
        <w:t>окальных нормативных актов по основным вопросам деятельности Учреждения,в том числе,затрагивающих права и обязанности работников;</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color w:val="000000"/>
          <w:sz w:val="24"/>
          <w:szCs w:val="24"/>
        </w:rPr>
      </w:pPr>
      <w:r w:rsidRPr="00FF6A92">
        <w:rPr>
          <w:rFonts w:eastAsia="Times New Roman" w:cs="Times New Roman"/>
          <w:color w:val="000000"/>
          <w:sz w:val="24"/>
          <w:szCs w:val="24"/>
        </w:rPr>
        <w:t xml:space="preserve">утверждение Правил внутреннего трудового распорядка Учреждения, </w:t>
      </w:r>
      <w:r w:rsidRPr="00FF6A92">
        <w:rPr>
          <w:rFonts w:eastAsia="Times New Roman" w:cs="Times New Roman"/>
          <w:sz w:val="24"/>
          <w:szCs w:val="24"/>
        </w:rPr>
        <w:t>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w:t>
      </w:r>
      <w:r w:rsidRPr="00FF6A92">
        <w:rPr>
          <w:rFonts w:eastAsia="Times New Roman" w:cs="Times New Roman"/>
          <w:color w:val="000000"/>
          <w:sz w:val="24"/>
          <w:szCs w:val="24"/>
        </w:rPr>
        <w:t xml:space="preserve"> по представлению директора Учреждения;</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color w:val="000000"/>
          <w:sz w:val="24"/>
          <w:szCs w:val="24"/>
        </w:rPr>
      </w:pPr>
      <w:r w:rsidRPr="00FF6A92">
        <w:rPr>
          <w:rFonts w:eastAsia="Times New Roman" w:cs="Times New Roman"/>
          <w:color w:val="000000"/>
          <w:sz w:val="24"/>
          <w:szCs w:val="24"/>
        </w:rPr>
        <w:t>принятие решения о необходимости заключения Коллективного договора;</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избрание представителей работников в комиссию по трудовым спорам;</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поручение представления интересов работников профсоюзной организации либо иному представителю;</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утверждение требований в ходе коллективного трудового спора, выдвинутых работниками Учреждения или их представителями;</w:t>
      </w:r>
    </w:p>
    <w:p w:rsidR="00BE4164" w:rsidRPr="00FF6A92" w:rsidRDefault="00BE4164" w:rsidP="00BE4164">
      <w:pPr>
        <w:pStyle w:val="a9"/>
        <w:numPr>
          <w:ilvl w:val="0"/>
          <w:numId w:val="28"/>
        </w:numPr>
        <w:tabs>
          <w:tab w:val="left" w:pos="993"/>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создание необходимых условий, обеспечивающих безопасность обучения, воспитания обучающихся;</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внесение предложений о создании комиссии по охране труда работников;</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 xml:space="preserve">создание условий, необходимых для охраны и укрепление здоровья, организации питания обучающихся и работников </w:t>
      </w:r>
      <w:r w:rsidRPr="00FF6A92">
        <w:rPr>
          <w:rFonts w:eastAsia="Times New Roman" w:cs="Times New Roman"/>
          <w:color w:val="000000"/>
          <w:sz w:val="24"/>
          <w:szCs w:val="24"/>
        </w:rPr>
        <w:t>Учреждения</w:t>
      </w:r>
      <w:r w:rsidRPr="00FF6A92">
        <w:rPr>
          <w:rFonts w:eastAsia="Times New Roman" w:cs="Times New Roman"/>
          <w:sz w:val="24"/>
          <w:szCs w:val="24"/>
        </w:rPr>
        <w:t>;</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ходатайство о награждении работников Учреждения;</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заслушивание отчета директора Учреждения о проделанной работе;</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cs="Times New Roman"/>
          <w:sz w:val="24"/>
          <w:szCs w:val="24"/>
        </w:rPr>
      </w:pPr>
      <w:r w:rsidRPr="00FF6A92">
        <w:rPr>
          <w:rFonts w:cs="Times New Roman"/>
          <w:sz w:val="24"/>
          <w:szCs w:val="24"/>
        </w:rPr>
        <w:lastRenderedPageBreak/>
        <w:t xml:space="preserve">заслушивание отчета директора Учреждения о выполнении коллективного договора; </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cs="Times New Roman"/>
          <w:sz w:val="24"/>
          <w:szCs w:val="24"/>
        </w:rPr>
      </w:pPr>
      <w:r w:rsidRPr="00FF6A92">
        <w:rPr>
          <w:rFonts w:cs="Times New Roman"/>
          <w:sz w:val="24"/>
          <w:szCs w:val="24"/>
        </w:rPr>
        <w:t>заслушивание отчета директора о расходовании бюджетных средств;</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cs="Times New Roman"/>
          <w:sz w:val="24"/>
          <w:szCs w:val="24"/>
        </w:rPr>
      </w:pPr>
      <w:r w:rsidRPr="00FF6A92">
        <w:rPr>
          <w:rFonts w:cs="Times New Roman"/>
          <w:sz w:val="24"/>
          <w:szCs w:val="24"/>
        </w:rPr>
        <w:t xml:space="preserve">заслушивание отчета директора об использовании средств от деятельности, не запрещенной законодательством Российской Федерации и предусмотренной Уставом Учреждения; </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cs="Times New Roman"/>
          <w:sz w:val="24"/>
          <w:szCs w:val="24"/>
        </w:rPr>
      </w:pPr>
      <w:r w:rsidRPr="00FF6A92">
        <w:rPr>
          <w:rFonts w:cs="Times New Roman"/>
          <w:sz w:val="24"/>
          <w:szCs w:val="24"/>
        </w:rPr>
        <w:t>ознакомление с итоговыми документами по проверке государственными органами деятельности Учреждения и отчетом о выполнении мероприятий по устранению выявленных недостатков;</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cs="Times New Roman"/>
          <w:sz w:val="24"/>
          <w:szCs w:val="24"/>
        </w:rPr>
      </w:pPr>
      <w:r w:rsidRPr="00FF6A92">
        <w:rPr>
          <w:rFonts w:cs="Times New Roman"/>
          <w:sz w:val="24"/>
          <w:szCs w:val="24"/>
        </w:rPr>
        <w:t xml:space="preserve">определение направлений взаимодействия Учреждения с государственными и общественными организациями; </w:t>
      </w:r>
    </w:p>
    <w:p w:rsidR="00BE4164" w:rsidRPr="00FF6A92" w:rsidRDefault="00BE4164" w:rsidP="00BE4164">
      <w:pPr>
        <w:pStyle w:val="a9"/>
        <w:numPr>
          <w:ilvl w:val="0"/>
          <w:numId w:val="28"/>
        </w:numPr>
        <w:tabs>
          <w:tab w:val="left" w:pos="993"/>
          <w:tab w:val="left" w:pos="1134"/>
        </w:tabs>
        <w:spacing w:after="0" w:line="240" w:lineRule="auto"/>
        <w:ind w:left="0" w:firstLine="709"/>
        <w:jc w:val="both"/>
        <w:rPr>
          <w:rFonts w:cs="Times New Roman"/>
          <w:sz w:val="24"/>
          <w:szCs w:val="24"/>
        </w:rPr>
      </w:pPr>
      <w:r w:rsidRPr="00FF6A92">
        <w:rPr>
          <w:rFonts w:cs="Times New Roman"/>
          <w:sz w:val="24"/>
          <w:szCs w:val="24"/>
        </w:rPr>
        <w:t>внесение предложений по вопросам ликвидации и реорганизации, а также созданию филиалов и открытию представительств Учреждения.</w:t>
      </w:r>
    </w:p>
    <w:p w:rsidR="00BE4164" w:rsidRPr="00FF6A92"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8.12.2. Общее собрание считается состоявшимся, если на нем присутствовало более половины работников Учреждения.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8.12.3.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w:t>
      </w:r>
      <w:r w:rsidRPr="002F2378">
        <w:rPr>
          <w:rFonts w:eastAsia="Times New Roman" w:cs="Times New Roman"/>
          <w:color w:val="000000"/>
          <w:sz w:val="24"/>
          <w:szCs w:val="24"/>
        </w:rPr>
        <w:t>Учреждения</w:t>
      </w:r>
      <w:r w:rsidRPr="002F2378">
        <w:rPr>
          <w:rFonts w:eastAsia="Times New Roman" w:cs="Times New Roman"/>
          <w:sz w:val="24"/>
          <w:szCs w:val="24"/>
        </w:rPr>
        <w:t>. Директор отчитывается на очередном Общем собрании работников об исполнении и (или) о ходе исполнения решений предыдущего Общего собрания.</w:t>
      </w:r>
    </w:p>
    <w:p w:rsidR="00BE4164" w:rsidRDefault="00BE4164" w:rsidP="00BE4164">
      <w:pPr>
        <w:spacing w:after="0" w:line="240" w:lineRule="auto"/>
        <w:ind w:firstLine="709"/>
        <w:jc w:val="both"/>
        <w:rPr>
          <w:rFonts w:eastAsia="Calibri" w:cs="Times New Roman"/>
          <w:sz w:val="24"/>
          <w:szCs w:val="24"/>
        </w:rPr>
      </w:pPr>
      <w:bookmarkStart w:id="5" w:name="_Hlk47020290"/>
      <w:r w:rsidRPr="002F2378">
        <w:rPr>
          <w:rFonts w:eastAsia="Calibri" w:cs="Times New Roman"/>
          <w:sz w:val="24"/>
          <w:szCs w:val="24"/>
        </w:rPr>
        <w:t xml:space="preserve">Срок полномочия Общего собрания один год. </w:t>
      </w:r>
      <w:bookmarkStart w:id="6" w:name="_Hlk34221303"/>
      <w:r w:rsidRPr="002F2378">
        <w:rPr>
          <w:rFonts w:eastAsia="Calibri" w:cs="Times New Roman"/>
          <w:sz w:val="24"/>
          <w:szCs w:val="24"/>
        </w:rPr>
        <w:t>В случае ликвидации или реорганизации Учреждения полномочия Общего собрания прекращаются</w:t>
      </w:r>
      <w:bookmarkEnd w:id="6"/>
      <w:r w:rsidRPr="002F2378">
        <w:rPr>
          <w:rFonts w:eastAsia="Calibri" w:cs="Times New Roman"/>
          <w:sz w:val="24"/>
          <w:szCs w:val="24"/>
        </w:rPr>
        <w:t xml:space="preserve"> досрочно.</w:t>
      </w:r>
    </w:p>
    <w:p w:rsidR="00BE4164" w:rsidRPr="00FF6A92" w:rsidRDefault="00BE4164" w:rsidP="00BE4164">
      <w:pPr>
        <w:spacing w:after="0" w:line="240" w:lineRule="auto"/>
        <w:ind w:firstLine="709"/>
        <w:jc w:val="both"/>
        <w:rPr>
          <w:rFonts w:eastAsia="Calibri" w:cs="Times New Roman"/>
          <w:sz w:val="10"/>
          <w:szCs w:val="24"/>
        </w:rPr>
      </w:pPr>
    </w:p>
    <w:bookmarkEnd w:id="5"/>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8.12.4. Общее собрание вправе действовать от имени Учреждения по вопросам, отнесенным к его компетенции пунктом 8.12.1. Устава.</w:t>
      </w: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По вопросам, не отнесенным к компетенции Общего собрания пунктом 8.5.1. Устава, Общее собрание не выступает от имени Учреждения.</w:t>
      </w:r>
    </w:p>
    <w:p w:rsidR="00BE4164" w:rsidRPr="00FF6A92"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8.13. </w:t>
      </w:r>
      <w:r w:rsidRPr="002F2378">
        <w:rPr>
          <w:rFonts w:eastAsia="Times New Roman" w:cs="Times New Roman"/>
          <w:bCs/>
          <w:sz w:val="24"/>
          <w:szCs w:val="24"/>
        </w:rPr>
        <w:t>Педагогический совет Учреждения</w:t>
      </w:r>
      <w:r w:rsidRPr="002F2378">
        <w:rPr>
          <w:rFonts w:eastAsia="Times New Roman" w:cs="Times New Roman"/>
          <w:sz w:val="24"/>
          <w:szCs w:val="24"/>
        </w:rPr>
        <w:t xml:space="preserve"> является постоянно действующим коллегиальным органом управления, который создается для рассмотрения основных вопросов образовательной деятельности.</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Членами Педагогического совета являются все педагогические работники (в том числе обособленных структурных подразделений), а также иные работники Учреждения, чья деятельность связана с содержанием и организацией образовательнойдеятельности. Педагогический совет избирает из своего состава председателя и секретаря на один календарный год. Решение педагогического совета принимается большинством голосов присутствующих на заседании.</w:t>
      </w:r>
      <w:r>
        <w:rPr>
          <w:rFonts w:eastAsia="Times New Roman" w:cs="Times New Roman"/>
          <w:sz w:val="24"/>
          <w:szCs w:val="24"/>
        </w:rPr>
        <w:t xml:space="preserve"> </w:t>
      </w:r>
      <w:r w:rsidRPr="002F2378">
        <w:rPr>
          <w:rFonts w:eastAsia="Times New Roman" w:cs="Times New Roman"/>
          <w:sz w:val="24"/>
          <w:szCs w:val="24"/>
        </w:rPr>
        <w:t>При равенстве голосов голос Председателя Педагогического совета является решающим.</w:t>
      </w:r>
      <w:r>
        <w:rPr>
          <w:rFonts w:eastAsia="Times New Roman" w:cs="Times New Roman"/>
          <w:sz w:val="24"/>
          <w:szCs w:val="24"/>
        </w:rPr>
        <w:t xml:space="preserve"> </w:t>
      </w:r>
      <w:r w:rsidRPr="002F2378">
        <w:rPr>
          <w:rFonts w:eastAsia="Times New Roman" w:cs="Times New Roman"/>
          <w:sz w:val="24"/>
          <w:szCs w:val="24"/>
        </w:rPr>
        <w:t>Протоколзаседания педагогического совета подписывается председателем и секретарем.</w:t>
      </w:r>
      <w:r>
        <w:rPr>
          <w:rFonts w:eastAsia="Times New Roman" w:cs="Times New Roman"/>
          <w:sz w:val="24"/>
          <w:szCs w:val="24"/>
        </w:rPr>
        <w:t xml:space="preserve"> </w:t>
      </w:r>
      <w:r w:rsidRPr="002F2378">
        <w:rPr>
          <w:rFonts w:eastAsia="Times New Roman" w:cs="Times New Roman"/>
          <w:sz w:val="24"/>
          <w:szCs w:val="24"/>
        </w:rPr>
        <w:t>Оригиналы протоколов хранится в архиве Учреждения.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Решение, принятое в пределах компетенции педагогического совета и не противоречащее действующему законодательству, является обязательным.</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Учреждения из числа педагогических работников, работающих в этих подразделениях.</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8.13.1.</w:t>
      </w:r>
      <w:r>
        <w:rPr>
          <w:rFonts w:eastAsia="Times New Roman" w:cs="Times New Roman"/>
          <w:sz w:val="24"/>
          <w:szCs w:val="24"/>
        </w:rPr>
        <w:t xml:space="preserve"> </w:t>
      </w:r>
      <w:r w:rsidRPr="002F2378">
        <w:rPr>
          <w:rFonts w:eastAsia="Times New Roman" w:cs="Times New Roman"/>
          <w:sz w:val="24"/>
          <w:szCs w:val="24"/>
        </w:rPr>
        <w:t>К полномочиям Педагогического совета относятся:</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cs="Times New Roman"/>
          <w:color w:val="000000"/>
          <w:sz w:val="24"/>
          <w:szCs w:val="24"/>
        </w:rPr>
        <w:t>реализация государственной политики по вопросам образования;</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cs="Times New Roman"/>
          <w:sz w:val="24"/>
          <w:szCs w:val="24"/>
        </w:rPr>
        <w:t xml:space="preserve">внесение предложений директору по основным направлениям образовательной деятельности Учреждения, включая предложения по перспективе (стратегии) развития Учреждения; </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обсуждение и выбор учебных планов, программ, учебников, форм, методов образовательной деятельности и способов их реализации;</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lastRenderedPageBreak/>
        <w:t>разработка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согласование разработанных образовательных программ;</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принятие решения о применении систем оценок текущей успеваемости обучающихся по отдельным предметам (дисциплинам), в том числе разделам программ (модулям);</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принятие решения о проведении промежуточной аттестации в данном учебном году, определяет конкретные формы, порядок и сроки ее проведения;</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рассмотрение предложений о переводе обучающихся в следующий класс по результатам промежуточной аттестации;</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cs="Times New Roman"/>
          <w:sz w:val="24"/>
          <w:szCs w:val="24"/>
        </w:rPr>
        <w:t xml:space="preserve">принятие решения о допуске к государственной итоговой аттестации, о выдаче документов об образовании соответствующего уровня; </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cs="Times New Roman"/>
          <w:sz w:val="24"/>
          <w:szCs w:val="24"/>
        </w:rPr>
        <w:t>принятие решения о формах получения образования и формах обучения;</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cs="Times New Roman"/>
          <w:sz w:val="24"/>
          <w:szCs w:val="24"/>
        </w:rPr>
        <w:t xml:space="preserve">утверждение план работы Учреждения на текущий учебный год; </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 xml:space="preserve">принятие решения о переводе </w:t>
      </w:r>
      <w:proofErr w:type="gramStart"/>
      <w:r w:rsidRPr="00FF6A92">
        <w:rPr>
          <w:rFonts w:eastAsia="Times New Roman" w:cs="Times New Roman"/>
          <w:sz w:val="24"/>
          <w:szCs w:val="24"/>
        </w:rPr>
        <w:t>обучающихся</w:t>
      </w:r>
      <w:proofErr w:type="gramEnd"/>
      <w:r w:rsidRPr="00FF6A92">
        <w:rPr>
          <w:rFonts w:eastAsia="Times New Roman" w:cs="Times New Roman"/>
          <w:sz w:val="24"/>
          <w:szCs w:val="24"/>
        </w:rPr>
        <w:t xml:space="preserve"> в следующий класс по результатам промежуточной аттестации, об отчислении обучающегося на основе представления директора Учреждения;</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совершенствование методов обучения и воспитания с учетом достижений педагогической науки и передового педагогического опыта, внедрение образовательных технологий, электронного обучения;</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выбор направлений научно-исследовательской, инновационной деятельности в сфере образования, взаимодействия Учреждения с иными образовательными и научными организациями;</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обсуждение и принятие решения об одобрении локальных нормативных актов, регламентирующих организацию образовательной деятельности, в том числе затрагивающих права и обязанности обучающихся;</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организация работы по повышению квалификации педагогических работников, развитию их творческой инициативы, распространению передового педагогического опыта;</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согласование Положения об аттестации педагогических работников;</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 xml:space="preserve">представление к награждению обучающихся и педагогических работников; </w:t>
      </w:r>
    </w:p>
    <w:p w:rsidR="00BE4164"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решение вопроса о применении мер педагогического воздействия в отношении обучающихся, а также согласование отчисления обучающихся в качестве меры дисциплинарного взыскания;</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2"/>
          <w:szCs w:val="24"/>
        </w:rPr>
      </w:pPr>
      <w:r w:rsidRPr="009101BE">
        <w:rPr>
          <w:rFonts w:eastAsia="Times New Roman" w:cs="Times New Roman"/>
          <w:color w:val="1E2120"/>
          <w:sz w:val="24"/>
          <w:szCs w:val="27"/>
        </w:rPr>
        <w:t xml:space="preserve">перевод </w:t>
      </w:r>
      <w:proofErr w:type="gramStart"/>
      <w:r w:rsidRPr="009101BE">
        <w:rPr>
          <w:rFonts w:eastAsia="Times New Roman" w:cs="Times New Roman"/>
          <w:color w:val="1E2120"/>
          <w:sz w:val="24"/>
          <w:szCs w:val="27"/>
        </w:rPr>
        <w:t>обучающихся</w:t>
      </w:r>
      <w:proofErr w:type="gramEnd"/>
      <w:r w:rsidRPr="009101BE">
        <w:rPr>
          <w:rFonts w:eastAsia="Times New Roman" w:cs="Times New Roman"/>
          <w:color w:val="1E2120"/>
          <w:sz w:val="24"/>
          <w:szCs w:val="27"/>
        </w:rPr>
        <w:t xml:space="preserve"> в следующий класс, а также с образовательной программы предыдущего уровня на следующий уровень общего образования</w:t>
      </w:r>
      <w:r>
        <w:rPr>
          <w:rFonts w:eastAsia="Times New Roman" w:cs="Times New Roman"/>
          <w:color w:val="1E2120"/>
          <w:sz w:val="24"/>
          <w:szCs w:val="27"/>
        </w:rPr>
        <w:t>;</w:t>
      </w:r>
    </w:p>
    <w:p w:rsidR="00BE4164" w:rsidRPr="00FF6A92" w:rsidRDefault="00BE4164" w:rsidP="00BE4164">
      <w:pPr>
        <w:pStyle w:val="a9"/>
        <w:numPr>
          <w:ilvl w:val="0"/>
          <w:numId w:val="29"/>
        </w:numPr>
        <w:tabs>
          <w:tab w:val="left" w:pos="1134"/>
        </w:tabs>
        <w:spacing w:after="0" w:line="240" w:lineRule="auto"/>
        <w:ind w:left="0" w:firstLine="709"/>
        <w:jc w:val="both"/>
        <w:rPr>
          <w:rFonts w:eastAsia="Times New Roman" w:cs="Times New Roman"/>
          <w:sz w:val="24"/>
          <w:szCs w:val="24"/>
        </w:rPr>
      </w:pPr>
      <w:r w:rsidRPr="00FF6A92">
        <w:rPr>
          <w:rFonts w:eastAsia="Times New Roman" w:cs="Times New Roman"/>
          <w:sz w:val="24"/>
          <w:szCs w:val="24"/>
        </w:rPr>
        <w:t>определение направления опытно-экспериментальной работы, взаимодействия Учреждения с научными организациями.</w:t>
      </w:r>
    </w:p>
    <w:p w:rsidR="00BE4164" w:rsidRPr="00FF6A92"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8.13.2.</w:t>
      </w:r>
      <w:r>
        <w:rPr>
          <w:rFonts w:eastAsia="Times New Roman" w:cs="Times New Roman"/>
          <w:sz w:val="24"/>
          <w:szCs w:val="24"/>
        </w:rPr>
        <w:t xml:space="preserve"> </w:t>
      </w:r>
      <w:r w:rsidRPr="002F2378">
        <w:rPr>
          <w:rFonts w:eastAsia="Times New Roman" w:cs="Times New Roman"/>
          <w:sz w:val="24"/>
          <w:szCs w:val="24"/>
        </w:rPr>
        <w:t>Педагогический совет вправе действовать от имени Учреждения по вопросам, отнесенным к его компетенции пунктом 8.13.1. Устава.</w:t>
      </w:r>
    </w:p>
    <w:p w:rsidR="00BE4164" w:rsidRPr="00FF6A92"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8.13.3. По вопросам, не отнесенным к компетенции Педагогического совета пунктом 8.13.1 Устава, Педагогический совет не выступает от имени Учреждения.</w:t>
      </w:r>
    </w:p>
    <w:p w:rsidR="00BE4164" w:rsidRPr="00FF6A92" w:rsidRDefault="00BE4164" w:rsidP="00BE4164">
      <w:pPr>
        <w:spacing w:after="0" w:line="240" w:lineRule="auto"/>
        <w:ind w:firstLine="709"/>
        <w:jc w:val="both"/>
        <w:rPr>
          <w:rFonts w:eastAsia="Times New Roman" w:cs="Times New Roman"/>
          <w:color w:val="000000"/>
          <w:sz w:val="10"/>
          <w:szCs w:val="24"/>
          <w:shd w:val="clear" w:color="auto" w:fill="FFFFFF"/>
        </w:rPr>
      </w:pPr>
    </w:p>
    <w:p w:rsidR="00BE4164" w:rsidRDefault="00BE4164" w:rsidP="00BE4164">
      <w:pPr>
        <w:spacing w:after="0" w:line="240" w:lineRule="auto"/>
        <w:ind w:firstLine="709"/>
        <w:jc w:val="both"/>
        <w:rPr>
          <w:rFonts w:eastAsia="Times New Roman" w:cs="Times New Roman"/>
          <w:color w:val="000000"/>
          <w:sz w:val="24"/>
          <w:szCs w:val="24"/>
          <w:shd w:val="clear" w:color="auto" w:fill="FFFFFF"/>
        </w:rPr>
      </w:pPr>
      <w:r w:rsidRPr="002F2378">
        <w:rPr>
          <w:rFonts w:eastAsia="Times New Roman" w:cs="Times New Roman"/>
          <w:color w:val="000000"/>
          <w:sz w:val="24"/>
          <w:szCs w:val="24"/>
          <w:shd w:val="clear" w:color="auto" w:fill="FFFFFF"/>
        </w:rPr>
        <w:t>8.13.4. Педагогический совет и (или) его уполномоченный представитель вправе выступать от имени Учреждения и представлять его интересы в органах власти и управления, организациях по вопросам образования.</w:t>
      </w:r>
    </w:p>
    <w:p w:rsidR="00BE4164" w:rsidRPr="00FF6A92" w:rsidRDefault="00BE4164" w:rsidP="00BE4164">
      <w:pPr>
        <w:spacing w:after="0" w:line="240" w:lineRule="auto"/>
        <w:ind w:firstLine="709"/>
        <w:jc w:val="both"/>
        <w:rPr>
          <w:rFonts w:eastAsia="Times New Roman" w:cs="Times New Roman"/>
          <w:color w:val="1E2120"/>
          <w:sz w:val="10"/>
          <w:szCs w:val="27"/>
        </w:rPr>
      </w:pPr>
    </w:p>
    <w:p w:rsidR="00BE4164" w:rsidRDefault="00BE4164" w:rsidP="00BE4164">
      <w:pPr>
        <w:spacing w:after="0" w:line="240" w:lineRule="auto"/>
        <w:ind w:firstLine="709"/>
        <w:jc w:val="both"/>
        <w:rPr>
          <w:rFonts w:eastAsia="Times New Roman" w:cs="Times New Roman"/>
          <w:color w:val="1E2120"/>
          <w:sz w:val="24"/>
          <w:szCs w:val="27"/>
        </w:rPr>
      </w:pPr>
      <w:r w:rsidRPr="00FF6A92">
        <w:rPr>
          <w:rFonts w:eastAsia="Times New Roman" w:cs="Times New Roman"/>
          <w:color w:val="1E2120"/>
          <w:sz w:val="24"/>
          <w:szCs w:val="27"/>
        </w:rPr>
        <w:t>8.13.5.</w:t>
      </w:r>
      <w:r>
        <w:rPr>
          <w:rFonts w:eastAsia="Times New Roman" w:cs="Times New Roman"/>
          <w:color w:val="1E2120"/>
          <w:sz w:val="24"/>
          <w:szCs w:val="27"/>
        </w:rPr>
        <w:t xml:space="preserve"> </w:t>
      </w:r>
      <w:r w:rsidRPr="009101BE">
        <w:rPr>
          <w:rFonts w:eastAsia="Times New Roman" w:cs="Times New Roman"/>
          <w:color w:val="1E2120"/>
          <w:sz w:val="24"/>
          <w:szCs w:val="27"/>
        </w:rPr>
        <w:t xml:space="preserve">Педагогический совет в целях организации своей деятельности избирает секретаря, который ведет протоколы заседаний. Председателем Педагогического совета является директор </w:t>
      </w:r>
      <w:r>
        <w:rPr>
          <w:rFonts w:eastAsia="Times New Roman" w:cs="Times New Roman"/>
          <w:color w:val="1E2120"/>
          <w:sz w:val="24"/>
          <w:szCs w:val="27"/>
        </w:rPr>
        <w:t>У</w:t>
      </w:r>
      <w:r w:rsidRPr="009101BE">
        <w:rPr>
          <w:rFonts w:eastAsia="Times New Roman" w:cs="Times New Roman"/>
          <w:color w:val="1E2120"/>
          <w:sz w:val="24"/>
          <w:szCs w:val="27"/>
        </w:rPr>
        <w:t>чреждения</w:t>
      </w:r>
      <w:r>
        <w:rPr>
          <w:rFonts w:eastAsia="Times New Roman" w:cs="Times New Roman"/>
          <w:color w:val="1E2120"/>
          <w:sz w:val="24"/>
          <w:szCs w:val="27"/>
        </w:rPr>
        <w:t>.</w:t>
      </w:r>
    </w:p>
    <w:p w:rsidR="00BE4164" w:rsidRPr="00E72507" w:rsidRDefault="00BE4164" w:rsidP="00BE4164">
      <w:pPr>
        <w:spacing w:after="0" w:line="240" w:lineRule="auto"/>
        <w:ind w:firstLine="709"/>
        <w:jc w:val="both"/>
        <w:rPr>
          <w:rFonts w:eastAsia="Times New Roman" w:cs="Times New Roman"/>
          <w:color w:val="1E2120"/>
          <w:sz w:val="10"/>
          <w:szCs w:val="27"/>
        </w:rPr>
      </w:pPr>
    </w:p>
    <w:p w:rsidR="00BE4164" w:rsidRPr="00E72507" w:rsidRDefault="00BE4164" w:rsidP="00BE4164">
      <w:pPr>
        <w:spacing w:after="0" w:line="240" w:lineRule="auto"/>
        <w:ind w:firstLine="709"/>
        <w:jc w:val="both"/>
        <w:rPr>
          <w:rFonts w:eastAsia="Times New Roman" w:cs="Times New Roman"/>
          <w:color w:val="000000"/>
          <w:sz w:val="20"/>
          <w:szCs w:val="24"/>
          <w:shd w:val="clear" w:color="auto" w:fill="FFFFFF"/>
        </w:rPr>
      </w:pPr>
      <w:r w:rsidRPr="00E72507">
        <w:rPr>
          <w:rFonts w:eastAsia="Times New Roman" w:cs="Times New Roman"/>
          <w:color w:val="1E2120"/>
          <w:sz w:val="24"/>
          <w:szCs w:val="27"/>
        </w:rPr>
        <w:lastRenderedPageBreak/>
        <w:t>8.13.6.</w:t>
      </w:r>
      <w:r w:rsidRPr="009101BE">
        <w:rPr>
          <w:rFonts w:eastAsia="Times New Roman" w:cs="Times New Roman"/>
          <w:color w:val="1E2120"/>
          <w:sz w:val="24"/>
          <w:szCs w:val="27"/>
        </w:rPr>
        <w:t>Педагогический совет может быть собран по инициативе его председателя, по инициативе двух третей членов Педагогического</w:t>
      </w:r>
      <w:r>
        <w:rPr>
          <w:rFonts w:eastAsia="Times New Roman" w:cs="Times New Roman"/>
          <w:color w:val="1E2120"/>
          <w:sz w:val="24"/>
          <w:szCs w:val="27"/>
        </w:rPr>
        <w:t xml:space="preserve"> совета Учреждения.</w:t>
      </w:r>
    </w:p>
    <w:p w:rsidR="00BE4164" w:rsidRPr="00FF6A92" w:rsidRDefault="00BE4164" w:rsidP="00BE4164">
      <w:pPr>
        <w:spacing w:after="0" w:line="240" w:lineRule="auto"/>
        <w:ind w:firstLine="709"/>
        <w:jc w:val="both"/>
        <w:rPr>
          <w:rFonts w:eastAsia="Calibri" w:cs="Times New Roman"/>
          <w:sz w:val="10"/>
          <w:szCs w:val="24"/>
        </w:rPr>
      </w:pPr>
    </w:p>
    <w:p w:rsidR="00BE4164" w:rsidRDefault="00BE4164" w:rsidP="00BE4164">
      <w:pPr>
        <w:spacing w:after="0" w:line="240" w:lineRule="auto"/>
        <w:ind w:firstLine="709"/>
        <w:jc w:val="both"/>
        <w:rPr>
          <w:rFonts w:eastAsia="Calibri" w:cs="Times New Roman"/>
          <w:sz w:val="24"/>
          <w:szCs w:val="24"/>
        </w:rPr>
      </w:pPr>
      <w:r w:rsidRPr="002F2378">
        <w:rPr>
          <w:rFonts w:eastAsia="Calibri" w:cs="Times New Roman"/>
          <w:sz w:val="24"/>
          <w:szCs w:val="24"/>
        </w:rPr>
        <w:t>8.13.</w:t>
      </w:r>
      <w:r>
        <w:rPr>
          <w:rFonts w:eastAsia="Calibri" w:cs="Times New Roman"/>
          <w:sz w:val="24"/>
          <w:szCs w:val="24"/>
        </w:rPr>
        <w:t>7</w:t>
      </w:r>
      <w:r w:rsidRPr="002F2378">
        <w:rPr>
          <w:rFonts w:eastAsia="Calibri" w:cs="Times New Roman"/>
          <w:sz w:val="24"/>
          <w:szCs w:val="24"/>
        </w:rPr>
        <w:t>. Срок полномочия Педагогического совета один год. В случае ликвидации или реорганизации Учреждения полномочия Педагогического совета прекращаются досрочно.</w:t>
      </w:r>
    </w:p>
    <w:p w:rsidR="00BE4164" w:rsidRPr="008E6870" w:rsidRDefault="00BE4164" w:rsidP="00BE4164">
      <w:pPr>
        <w:spacing w:after="0" w:line="240" w:lineRule="auto"/>
        <w:ind w:firstLine="709"/>
        <w:jc w:val="both"/>
        <w:rPr>
          <w:b/>
          <w:sz w:val="24"/>
        </w:rPr>
      </w:pPr>
      <w:r w:rsidRPr="00E72507">
        <w:rPr>
          <w:rFonts w:eastAsia="Times New Roman" w:cs="Times New Roman"/>
          <w:color w:val="1E2120"/>
          <w:sz w:val="24"/>
          <w:szCs w:val="27"/>
          <w:bdr w:val="none" w:sz="0" w:space="0" w:color="auto" w:frame="1"/>
        </w:rPr>
        <w:t xml:space="preserve">8.13.8. </w:t>
      </w:r>
      <w:ins w:id="7" w:author="Unknown">
        <w:r w:rsidRPr="008E6870">
          <w:rPr>
            <w:b/>
            <w:sz w:val="24"/>
          </w:rPr>
          <w:t>На заседаниях Педагогического совета могут присутствовать:</w:t>
        </w:r>
      </w:ins>
    </w:p>
    <w:p w:rsidR="00BE4164" w:rsidRPr="009101BE" w:rsidRDefault="00BE4164" w:rsidP="00BE4164">
      <w:pPr>
        <w:numPr>
          <w:ilvl w:val="0"/>
          <w:numId w:val="30"/>
        </w:numPr>
        <w:shd w:val="clear" w:color="auto" w:fill="FFFFFF"/>
        <w:tabs>
          <w:tab w:val="clear" w:pos="720"/>
        </w:tabs>
        <w:spacing w:after="0" w:line="240" w:lineRule="auto"/>
        <w:ind w:left="851"/>
        <w:jc w:val="both"/>
        <w:textAlignment w:val="baseline"/>
        <w:rPr>
          <w:rFonts w:eastAsia="Times New Roman" w:cs="Times New Roman"/>
          <w:color w:val="1E2120"/>
          <w:sz w:val="24"/>
          <w:szCs w:val="27"/>
        </w:rPr>
      </w:pPr>
      <w:r w:rsidRPr="009101BE">
        <w:rPr>
          <w:rFonts w:eastAsia="Times New Roman" w:cs="Times New Roman"/>
          <w:color w:val="1E2120"/>
          <w:sz w:val="24"/>
          <w:szCs w:val="27"/>
        </w:rPr>
        <w:t xml:space="preserve">работники </w:t>
      </w:r>
      <w:r>
        <w:rPr>
          <w:rFonts w:eastAsia="Times New Roman" w:cs="Times New Roman"/>
          <w:color w:val="1E2120"/>
          <w:sz w:val="24"/>
          <w:szCs w:val="27"/>
        </w:rPr>
        <w:t>У</w:t>
      </w:r>
      <w:r w:rsidRPr="009101BE">
        <w:rPr>
          <w:rFonts w:eastAsia="Times New Roman" w:cs="Times New Roman"/>
          <w:color w:val="1E2120"/>
          <w:sz w:val="24"/>
          <w:szCs w:val="27"/>
        </w:rPr>
        <w:t>чреждения, не являющиеся членами Педагогического совета;</w:t>
      </w:r>
    </w:p>
    <w:p w:rsidR="00BE4164" w:rsidRPr="009101BE" w:rsidRDefault="00BE4164" w:rsidP="00BE4164">
      <w:pPr>
        <w:numPr>
          <w:ilvl w:val="0"/>
          <w:numId w:val="30"/>
        </w:numPr>
        <w:shd w:val="clear" w:color="auto" w:fill="FFFFFF"/>
        <w:tabs>
          <w:tab w:val="clear" w:pos="720"/>
        </w:tabs>
        <w:spacing w:after="0" w:line="240" w:lineRule="auto"/>
        <w:ind w:left="851"/>
        <w:jc w:val="both"/>
        <w:textAlignment w:val="baseline"/>
        <w:rPr>
          <w:rFonts w:eastAsia="Times New Roman" w:cs="Times New Roman"/>
          <w:color w:val="1E2120"/>
          <w:sz w:val="24"/>
          <w:szCs w:val="27"/>
        </w:rPr>
      </w:pPr>
      <w:r w:rsidRPr="009101BE">
        <w:rPr>
          <w:rFonts w:eastAsia="Times New Roman" w:cs="Times New Roman"/>
          <w:color w:val="1E2120"/>
          <w:sz w:val="24"/>
          <w:szCs w:val="27"/>
        </w:rPr>
        <w:t xml:space="preserve">граждане, выполняющие работу на основе гражданско-правовых договоров, заключенных с </w:t>
      </w:r>
      <w:r>
        <w:rPr>
          <w:rFonts w:eastAsia="Times New Roman" w:cs="Times New Roman"/>
          <w:color w:val="1E2120"/>
          <w:sz w:val="24"/>
          <w:szCs w:val="27"/>
        </w:rPr>
        <w:t>У</w:t>
      </w:r>
      <w:r w:rsidRPr="009101BE">
        <w:rPr>
          <w:rFonts w:eastAsia="Times New Roman" w:cs="Times New Roman"/>
          <w:color w:val="1E2120"/>
          <w:sz w:val="24"/>
          <w:szCs w:val="27"/>
        </w:rPr>
        <w:t>чреждением;</w:t>
      </w:r>
    </w:p>
    <w:p w:rsidR="00BE4164" w:rsidRPr="009101BE" w:rsidRDefault="00BE4164" w:rsidP="00BE4164">
      <w:pPr>
        <w:numPr>
          <w:ilvl w:val="0"/>
          <w:numId w:val="30"/>
        </w:numPr>
        <w:shd w:val="clear" w:color="auto" w:fill="FFFFFF"/>
        <w:tabs>
          <w:tab w:val="clear" w:pos="720"/>
        </w:tabs>
        <w:spacing w:after="0" w:line="240" w:lineRule="auto"/>
        <w:ind w:left="851"/>
        <w:jc w:val="both"/>
        <w:textAlignment w:val="baseline"/>
        <w:rPr>
          <w:rFonts w:eastAsia="Times New Roman" w:cs="Times New Roman"/>
          <w:color w:val="1E2120"/>
          <w:sz w:val="24"/>
          <w:szCs w:val="27"/>
        </w:rPr>
      </w:pPr>
      <w:r w:rsidRPr="009101BE">
        <w:rPr>
          <w:rFonts w:eastAsia="Times New Roman" w:cs="Times New Roman"/>
          <w:color w:val="1E2120"/>
          <w:sz w:val="24"/>
          <w:szCs w:val="27"/>
        </w:rPr>
        <w:t xml:space="preserve">обучающиеся, родители (законные представители) </w:t>
      </w:r>
      <w:proofErr w:type="gramStart"/>
      <w:r w:rsidRPr="009101BE">
        <w:rPr>
          <w:rFonts w:eastAsia="Times New Roman" w:cs="Times New Roman"/>
          <w:color w:val="1E2120"/>
          <w:sz w:val="24"/>
          <w:szCs w:val="27"/>
        </w:rPr>
        <w:t>обучающихся</w:t>
      </w:r>
      <w:proofErr w:type="gramEnd"/>
      <w:r w:rsidRPr="009101BE">
        <w:rPr>
          <w:rFonts w:eastAsia="Times New Roman" w:cs="Times New Roman"/>
          <w:color w:val="1E2120"/>
          <w:sz w:val="24"/>
          <w:szCs w:val="27"/>
        </w:rPr>
        <w:t>, при наличии согласия Педагогического совета.</w:t>
      </w:r>
    </w:p>
    <w:p w:rsidR="00BE4164" w:rsidRPr="00FF6A92" w:rsidRDefault="00BE4164" w:rsidP="00BE4164">
      <w:pPr>
        <w:spacing w:after="0" w:line="240" w:lineRule="auto"/>
        <w:jc w:val="both"/>
        <w:rPr>
          <w:rFonts w:eastAsia="Times New Roman" w:cs="Times New Roman"/>
          <w:sz w:val="10"/>
          <w:szCs w:val="24"/>
          <w:shd w:val="clear" w:color="auto" w:fill="FFFFFF"/>
        </w:rPr>
      </w:pPr>
    </w:p>
    <w:p w:rsidR="00BE4164" w:rsidRDefault="00BE4164" w:rsidP="00BE4164">
      <w:pPr>
        <w:spacing w:after="0" w:line="240" w:lineRule="auto"/>
        <w:ind w:firstLine="709"/>
        <w:jc w:val="both"/>
        <w:rPr>
          <w:rFonts w:eastAsia="Times New Roman" w:cs="Times New Roman"/>
          <w:bCs/>
          <w:sz w:val="24"/>
          <w:szCs w:val="24"/>
        </w:rPr>
      </w:pPr>
      <w:r w:rsidRPr="002F2378">
        <w:rPr>
          <w:rFonts w:eastAsia="Times New Roman" w:cs="Times New Roman"/>
          <w:sz w:val="24"/>
          <w:szCs w:val="24"/>
          <w:shd w:val="clear" w:color="auto" w:fill="FFFFFF"/>
        </w:rPr>
        <w:t>8.14.</w:t>
      </w:r>
      <w:r w:rsidRPr="002F2378">
        <w:rPr>
          <w:rFonts w:eastAsia="Times New Roman" w:cs="Times New Roman"/>
          <w:bCs/>
          <w:sz w:val="24"/>
          <w:szCs w:val="24"/>
        </w:rPr>
        <w:t>Учреждение вправе создавать Управляющий совет.</w:t>
      </w:r>
    </w:p>
    <w:p w:rsidR="00BE4164" w:rsidRPr="00FF6A92" w:rsidRDefault="00BE4164" w:rsidP="00BE4164">
      <w:pPr>
        <w:spacing w:after="0" w:line="240" w:lineRule="auto"/>
        <w:ind w:firstLine="709"/>
        <w:jc w:val="both"/>
        <w:rPr>
          <w:rFonts w:eastAsia="Times New Roman" w:cs="Times New Roman"/>
          <w:b/>
          <w:bCs/>
          <w:sz w:val="10"/>
          <w:szCs w:val="24"/>
        </w:rPr>
      </w:pP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bCs/>
          <w:sz w:val="24"/>
          <w:szCs w:val="24"/>
        </w:rPr>
        <w:t>8.14.1.</w:t>
      </w:r>
      <w:r w:rsidRPr="002F2378">
        <w:rPr>
          <w:rFonts w:cs="Times New Roman"/>
          <w:bCs/>
          <w:color w:val="000000"/>
          <w:sz w:val="24"/>
          <w:szCs w:val="24"/>
        </w:rPr>
        <w:t>Управляющий совет Учреждения</w:t>
      </w:r>
      <w:r w:rsidRPr="002F2378">
        <w:rPr>
          <w:rFonts w:cs="Times New Roman"/>
          <w:color w:val="000000"/>
          <w:sz w:val="24"/>
          <w:szCs w:val="24"/>
        </w:rPr>
        <w:t xml:space="preserve">– </w:t>
      </w:r>
      <w:proofErr w:type="gramStart"/>
      <w:r w:rsidRPr="002F2378">
        <w:rPr>
          <w:rFonts w:cs="Times New Roman"/>
          <w:sz w:val="24"/>
          <w:szCs w:val="24"/>
        </w:rPr>
        <w:t>эт</w:t>
      </w:r>
      <w:proofErr w:type="gramEnd"/>
      <w:r w:rsidRPr="002F2378">
        <w:rPr>
          <w:rFonts w:cs="Times New Roman"/>
          <w:sz w:val="24"/>
          <w:szCs w:val="24"/>
        </w:rPr>
        <w:t xml:space="preserve">о </w:t>
      </w:r>
      <w:r w:rsidRPr="002F2378">
        <w:rPr>
          <w:rFonts w:cs="Times New Roman"/>
          <w:sz w:val="24"/>
          <w:szCs w:val="24"/>
          <w:shd w:val="clear" w:color="auto" w:fill="FFFFFF"/>
        </w:rPr>
        <w:t>представительный коллегиальный орган государственно-общественного управления,</w:t>
      </w:r>
      <w:r w:rsidRPr="002F2378">
        <w:rPr>
          <w:rFonts w:cs="Times New Roman"/>
          <w:sz w:val="24"/>
          <w:szCs w:val="24"/>
        </w:rPr>
        <w:t xml:space="preserve"> с</w:t>
      </w:r>
      <w:r w:rsidRPr="002F2378">
        <w:rPr>
          <w:rFonts w:cs="Times New Roman"/>
          <w:color w:val="000000"/>
          <w:sz w:val="24"/>
          <w:szCs w:val="24"/>
        </w:rPr>
        <w:t>остоящий из избранных, кооптированных и назначенных членов и имеющий управленческие (властные) полномочия, определенные уставом Учреждения, по решению ряда важных вопросов функционирования и развития Учреждения. Управляющий совет является высшим органом самоуправления, так как он представляет интересы всех групп участников образовательных отношений, т.е. учащихся, родителей (законных представителей) и работников Учреждения.</w:t>
      </w:r>
    </w:p>
    <w:p w:rsidR="00BE4164" w:rsidRPr="002F2378" w:rsidRDefault="00BE4164" w:rsidP="00BE4164">
      <w:pPr>
        <w:spacing w:after="0" w:line="240" w:lineRule="auto"/>
        <w:ind w:firstLine="709"/>
        <w:jc w:val="both"/>
        <w:rPr>
          <w:rFonts w:eastAsia="Times New Roman" w:cs="Times New Roman"/>
          <w:sz w:val="24"/>
          <w:szCs w:val="24"/>
        </w:rPr>
      </w:pPr>
      <w:r w:rsidRPr="002F2378">
        <w:rPr>
          <w:rFonts w:cs="Times New Roman"/>
          <w:sz w:val="24"/>
          <w:szCs w:val="24"/>
        </w:rPr>
        <w:t>Эффективно организованная деятельность Управляющего совета – это мощная социальная защита для всех участников образовательных отношений, а также дополнительный организационный, финансовый и интеллектуальный ресурс развития образовательной организации как демократического сообщества.</w:t>
      </w:r>
      <w:r w:rsidRPr="002F2378">
        <w:rPr>
          <w:rFonts w:eastAsia="Times New Roman" w:cs="Times New Roman"/>
          <w:color w:val="000000"/>
          <w:sz w:val="24"/>
          <w:szCs w:val="24"/>
          <w:shd w:val="clear" w:color="auto" w:fill="FFFFFF"/>
        </w:rPr>
        <w:t xml:space="preserve"> Управляющий совет формируется по инициативе администрации Учреждения.</w:t>
      </w:r>
      <w:r w:rsidRPr="002F2378">
        <w:rPr>
          <w:rFonts w:eastAsia="Times New Roman" w:cs="Times New Roman"/>
          <w:sz w:val="24"/>
          <w:szCs w:val="24"/>
        </w:rPr>
        <w:t xml:space="preserve"> Управляющий совет действует на основании Положения об Управляющем совете, которое утверждает директор Учреждения.</w:t>
      </w:r>
    </w:p>
    <w:p w:rsidR="00BE4164" w:rsidRPr="00E72507"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8.14.2.</w:t>
      </w:r>
      <w:r>
        <w:rPr>
          <w:rFonts w:cs="Times New Roman"/>
          <w:sz w:val="24"/>
          <w:szCs w:val="24"/>
        </w:rPr>
        <w:t xml:space="preserve"> </w:t>
      </w:r>
      <w:r w:rsidRPr="002F2378">
        <w:rPr>
          <w:rFonts w:cs="Times New Roman"/>
          <w:color w:val="000000"/>
          <w:sz w:val="24"/>
          <w:szCs w:val="24"/>
        </w:rPr>
        <w:t>Управляющий совет формируется на срок до 4-х лет в составе не менее 7, но не более 15 членовс использованием процедур выборов, делегирования, кооптации.</w:t>
      </w:r>
    </w:p>
    <w:p w:rsidR="00BE4164" w:rsidRPr="00E72507"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8.14.3.</w:t>
      </w:r>
      <w:r>
        <w:rPr>
          <w:rFonts w:cs="Times New Roman"/>
          <w:sz w:val="24"/>
          <w:szCs w:val="24"/>
        </w:rPr>
        <w:t xml:space="preserve"> </w:t>
      </w:r>
      <w:r w:rsidRPr="002F2378">
        <w:rPr>
          <w:rFonts w:cs="Times New Roman"/>
          <w:sz w:val="24"/>
          <w:szCs w:val="24"/>
        </w:rPr>
        <w:t>Управляющий Совет создается:</w:t>
      </w:r>
    </w:p>
    <w:p w:rsidR="00BE4164" w:rsidRPr="00E72507" w:rsidRDefault="00BE4164" w:rsidP="00BE4164">
      <w:pPr>
        <w:pStyle w:val="a9"/>
        <w:numPr>
          <w:ilvl w:val="0"/>
          <w:numId w:val="31"/>
        </w:numPr>
        <w:tabs>
          <w:tab w:val="left" w:pos="1134"/>
        </w:tabs>
        <w:spacing w:after="0" w:line="240" w:lineRule="auto"/>
        <w:ind w:left="0" w:firstLine="709"/>
        <w:jc w:val="both"/>
        <w:rPr>
          <w:rFonts w:cs="Times New Roman"/>
          <w:sz w:val="24"/>
          <w:szCs w:val="24"/>
        </w:rPr>
      </w:pPr>
      <w:r w:rsidRPr="00E72507">
        <w:rPr>
          <w:rFonts w:cs="Times New Roman"/>
          <w:sz w:val="24"/>
          <w:szCs w:val="24"/>
        </w:rPr>
        <w:t xml:space="preserve">для привлечения дополнительных организационных и административных ресурсов из внешнего окружения; </w:t>
      </w:r>
    </w:p>
    <w:p w:rsidR="00BE4164" w:rsidRPr="00E72507" w:rsidRDefault="00BE4164" w:rsidP="00BE4164">
      <w:pPr>
        <w:pStyle w:val="a9"/>
        <w:numPr>
          <w:ilvl w:val="0"/>
          <w:numId w:val="31"/>
        </w:numPr>
        <w:tabs>
          <w:tab w:val="left" w:pos="1134"/>
        </w:tabs>
        <w:spacing w:after="0" w:line="240" w:lineRule="auto"/>
        <w:ind w:left="0" w:firstLine="709"/>
        <w:jc w:val="both"/>
        <w:rPr>
          <w:rFonts w:cs="Times New Roman"/>
          <w:sz w:val="24"/>
          <w:szCs w:val="24"/>
        </w:rPr>
      </w:pPr>
      <w:r w:rsidRPr="00E72507">
        <w:rPr>
          <w:rFonts w:cs="Times New Roman"/>
          <w:sz w:val="24"/>
          <w:szCs w:val="24"/>
        </w:rPr>
        <w:t>для более активного привлечения общественности и родителей на выполнение текущей работы (благоустройство, мелкий ремонт, организация мероприятий);</w:t>
      </w:r>
    </w:p>
    <w:p w:rsidR="00BE4164" w:rsidRPr="00E72507" w:rsidRDefault="00BE4164" w:rsidP="00BE4164">
      <w:pPr>
        <w:pStyle w:val="a9"/>
        <w:numPr>
          <w:ilvl w:val="0"/>
          <w:numId w:val="31"/>
        </w:numPr>
        <w:tabs>
          <w:tab w:val="left" w:pos="1134"/>
        </w:tabs>
        <w:spacing w:after="0" w:line="240" w:lineRule="auto"/>
        <w:ind w:left="0" w:firstLine="709"/>
        <w:jc w:val="both"/>
        <w:rPr>
          <w:rFonts w:cs="Times New Roman"/>
          <w:sz w:val="24"/>
          <w:szCs w:val="24"/>
        </w:rPr>
      </w:pPr>
      <w:r w:rsidRPr="00E72507">
        <w:rPr>
          <w:rFonts w:cs="Times New Roman"/>
          <w:sz w:val="24"/>
          <w:szCs w:val="24"/>
        </w:rPr>
        <w:t>для защиты всякого рода педагогических инноваций (получения обратной связи от родителей и старшеклассников по вопросам организации учебного процесса в Учреждении);</w:t>
      </w:r>
    </w:p>
    <w:p w:rsidR="00BE4164" w:rsidRPr="00E72507" w:rsidRDefault="00BE4164" w:rsidP="00BE4164">
      <w:pPr>
        <w:pStyle w:val="a9"/>
        <w:numPr>
          <w:ilvl w:val="0"/>
          <w:numId w:val="31"/>
        </w:numPr>
        <w:tabs>
          <w:tab w:val="left" w:pos="1134"/>
        </w:tabs>
        <w:spacing w:after="0" w:line="240" w:lineRule="auto"/>
        <w:ind w:left="0" w:firstLine="709"/>
        <w:jc w:val="both"/>
        <w:rPr>
          <w:rFonts w:cs="Times New Roman"/>
          <w:sz w:val="24"/>
          <w:szCs w:val="24"/>
        </w:rPr>
      </w:pPr>
      <w:r w:rsidRPr="00E72507">
        <w:rPr>
          <w:rFonts w:cs="Times New Roman"/>
          <w:sz w:val="24"/>
          <w:szCs w:val="24"/>
        </w:rPr>
        <w:t>для защиты прав и законных интересов участников образовательных отношений.</w:t>
      </w:r>
    </w:p>
    <w:p w:rsidR="00BE4164" w:rsidRPr="00E72507"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8.14.4.</w:t>
      </w:r>
      <w:r>
        <w:rPr>
          <w:rFonts w:cs="Times New Roman"/>
          <w:sz w:val="24"/>
          <w:szCs w:val="24"/>
        </w:rPr>
        <w:t xml:space="preserve"> </w:t>
      </w:r>
      <w:r w:rsidRPr="002F2378">
        <w:rPr>
          <w:rFonts w:cs="Times New Roman"/>
          <w:sz w:val="24"/>
          <w:szCs w:val="24"/>
        </w:rPr>
        <w:t>В состав Управляющего совета входят:</w:t>
      </w:r>
    </w:p>
    <w:p w:rsidR="00BE4164" w:rsidRPr="00E72507" w:rsidRDefault="00BE4164" w:rsidP="00BE4164">
      <w:pPr>
        <w:pStyle w:val="a9"/>
        <w:numPr>
          <w:ilvl w:val="0"/>
          <w:numId w:val="32"/>
        </w:numPr>
        <w:tabs>
          <w:tab w:val="left" w:pos="1134"/>
        </w:tabs>
        <w:spacing w:after="0" w:line="240" w:lineRule="auto"/>
        <w:ind w:left="0" w:firstLine="709"/>
        <w:jc w:val="both"/>
        <w:rPr>
          <w:rFonts w:cs="Times New Roman"/>
          <w:sz w:val="24"/>
          <w:szCs w:val="24"/>
        </w:rPr>
      </w:pPr>
      <w:r w:rsidRPr="00E72507">
        <w:rPr>
          <w:rFonts w:cs="Times New Roman"/>
          <w:sz w:val="24"/>
          <w:szCs w:val="24"/>
        </w:rPr>
        <w:t>руководитель Учреждения (</w:t>
      </w:r>
      <w:r w:rsidRPr="00E72507">
        <w:rPr>
          <w:rFonts w:cs="Times New Roman"/>
          <w:color w:val="000000"/>
          <w:sz w:val="24"/>
          <w:szCs w:val="24"/>
        </w:rPr>
        <w:t>как представитель администрации);</w:t>
      </w:r>
    </w:p>
    <w:p w:rsidR="00BE4164" w:rsidRPr="00E72507" w:rsidRDefault="00BE4164" w:rsidP="00BE4164">
      <w:pPr>
        <w:pStyle w:val="a9"/>
        <w:numPr>
          <w:ilvl w:val="0"/>
          <w:numId w:val="32"/>
        </w:numPr>
        <w:tabs>
          <w:tab w:val="left" w:pos="1134"/>
        </w:tabs>
        <w:spacing w:after="0" w:line="240" w:lineRule="auto"/>
        <w:ind w:left="0" w:firstLine="709"/>
        <w:jc w:val="both"/>
        <w:rPr>
          <w:rFonts w:cs="Times New Roman"/>
          <w:sz w:val="24"/>
          <w:szCs w:val="24"/>
        </w:rPr>
      </w:pPr>
      <w:r w:rsidRPr="00E72507">
        <w:rPr>
          <w:rFonts w:cs="Times New Roman"/>
          <w:sz w:val="24"/>
          <w:szCs w:val="24"/>
        </w:rPr>
        <w:t>председатель первичной профсоюзной организации Учреждения (при условии, что не менее 50% работников Учреждения являются членами первичной профсоюзной организации);</w:t>
      </w:r>
    </w:p>
    <w:p w:rsidR="00BE4164" w:rsidRPr="00E72507" w:rsidRDefault="00BE4164" w:rsidP="00BE4164">
      <w:pPr>
        <w:pStyle w:val="a9"/>
        <w:numPr>
          <w:ilvl w:val="0"/>
          <w:numId w:val="32"/>
        </w:numPr>
        <w:tabs>
          <w:tab w:val="left" w:pos="1134"/>
        </w:tabs>
        <w:spacing w:after="0" w:line="240" w:lineRule="auto"/>
        <w:ind w:left="0" w:firstLine="709"/>
        <w:jc w:val="both"/>
        <w:rPr>
          <w:rFonts w:cs="Times New Roman"/>
          <w:sz w:val="24"/>
          <w:szCs w:val="24"/>
        </w:rPr>
      </w:pPr>
      <w:r w:rsidRPr="00E72507">
        <w:rPr>
          <w:rFonts w:cs="Times New Roman"/>
          <w:sz w:val="24"/>
          <w:szCs w:val="24"/>
        </w:rPr>
        <w:t>представитель Учредителя либо органа, осуществляющего отдельные функции учредителя;</w:t>
      </w:r>
    </w:p>
    <w:p w:rsidR="00BE4164" w:rsidRPr="00E72507" w:rsidRDefault="00BE4164" w:rsidP="00BE4164">
      <w:pPr>
        <w:pStyle w:val="a9"/>
        <w:numPr>
          <w:ilvl w:val="0"/>
          <w:numId w:val="32"/>
        </w:numPr>
        <w:tabs>
          <w:tab w:val="left" w:pos="1134"/>
        </w:tabs>
        <w:spacing w:after="0" w:line="240" w:lineRule="auto"/>
        <w:ind w:left="0" w:firstLine="709"/>
        <w:jc w:val="both"/>
        <w:rPr>
          <w:rFonts w:cs="Times New Roman"/>
          <w:sz w:val="24"/>
          <w:szCs w:val="24"/>
        </w:rPr>
      </w:pPr>
      <w:r w:rsidRPr="00E72507">
        <w:rPr>
          <w:rFonts w:cs="Times New Roman"/>
          <w:color w:val="000000"/>
          <w:sz w:val="24"/>
          <w:szCs w:val="24"/>
        </w:rPr>
        <w:t>представители работников Учреждения</w:t>
      </w:r>
      <w:r w:rsidRPr="00E72507">
        <w:rPr>
          <w:rFonts w:cs="Times New Roman"/>
          <w:sz w:val="24"/>
          <w:szCs w:val="24"/>
        </w:rPr>
        <w:t xml:space="preserve"> не более 1/4 от всех членов совета, из них не менее 2/3 педагогических работников</w:t>
      </w:r>
    </w:p>
    <w:p w:rsidR="00BE4164" w:rsidRPr="00E72507" w:rsidRDefault="00BE4164" w:rsidP="00BE4164">
      <w:pPr>
        <w:pStyle w:val="a9"/>
        <w:numPr>
          <w:ilvl w:val="0"/>
          <w:numId w:val="32"/>
        </w:numPr>
        <w:tabs>
          <w:tab w:val="left" w:pos="1134"/>
        </w:tabs>
        <w:spacing w:after="0" w:line="240" w:lineRule="auto"/>
        <w:ind w:left="0" w:firstLine="709"/>
        <w:jc w:val="both"/>
        <w:rPr>
          <w:rFonts w:cs="Times New Roman"/>
          <w:sz w:val="24"/>
          <w:szCs w:val="24"/>
        </w:rPr>
      </w:pPr>
      <w:r w:rsidRPr="00E72507">
        <w:rPr>
          <w:rFonts w:cs="Times New Roman"/>
          <w:color w:val="000000"/>
          <w:sz w:val="24"/>
          <w:szCs w:val="24"/>
        </w:rPr>
        <w:lastRenderedPageBreak/>
        <w:t>представители родителей (законных представителей) обучающихся (общее количество избранных в состав Управляющего совета представителей родителей должно быть не менее 1/3</w:t>
      </w:r>
      <w:r>
        <w:rPr>
          <w:rFonts w:cs="Times New Roman"/>
          <w:color w:val="000000"/>
          <w:sz w:val="24"/>
          <w:szCs w:val="24"/>
        </w:rPr>
        <w:t xml:space="preserve"> </w:t>
      </w:r>
      <w:r w:rsidRPr="00E72507">
        <w:rPr>
          <w:rFonts w:cs="Times New Roman"/>
          <w:color w:val="000000"/>
          <w:sz w:val="24"/>
          <w:szCs w:val="24"/>
        </w:rPr>
        <w:t>общего числа избираемых членов Управляющего совета);</w:t>
      </w:r>
    </w:p>
    <w:p w:rsidR="00BE4164" w:rsidRPr="00E72507" w:rsidRDefault="00BE4164" w:rsidP="00BE4164">
      <w:pPr>
        <w:pStyle w:val="a9"/>
        <w:numPr>
          <w:ilvl w:val="0"/>
          <w:numId w:val="32"/>
        </w:numPr>
        <w:tabs>
          <w:tab w:val="left" w:pos="1134"/>
        </w:tabs>
        <w:spacing w:after="0" w:line="240" w:lineRule="auto"/>
        <w:ind w:left="0" w:firstLine="709"/>
        <w:jc w:val="both"/>
        <w:rPr>
          <w:rFonts w:cs="Times New Roman"/>
          <w:color w:val="404040"/>
          <w:sz w:val="24"/>
          <w:szCs w:val="24"/>
        </w:rPr>
      </w:pPr>
      <w:r w:rsidRPr="00E72507">
        <w:rPr>
          <w:rFonts w:cs="Times New Roman"/>
          <w:color w:val="000000"/>
          <w:sz w:val="24"/>
          <w:szCs w:val="24"/>
        </w:rPr>
        <w:t>представителиучащихся 2–ого и 3-ого уровня обучения (9-11 классы);</w:t>
      </w:r>
    </w:p>
    <w:p w:rsidR="00BE4164" w:rsidRPr="00E72507" w:rsidRDefault="00BE4164" w:rsidP="00BE4164">
      <w:pPr>
        <w:pStyle w:val="a9"/>
        <w:numPr>
          <w:ilvl w:val="0"/>
          <w:numId w:val="32"/>
        </w:numPr>
        <w:tabs>
          <w:tab w:val="left" w:pos="1134"/>
        </w:tabs>
        <w:spacing w:after="0" w:line="240" w:lineRule="auto"/>
        <w:ind w:left="0" w:firstLine="709"/>
        <w:jc w:val="both"/>
        <w:rPr>
          <w:rFonts w:cs="Times New Roman"/>
          <w:color w:val="404040"/>
          <w:sz w:val="24"/>
          <w:szCs w:val="24"/>
        </w:rPr>
      </w:pPr>
      <w:r w:rsidRPr="00E72507">
        <w:rPr>
          <w:rFonts w:cs="Times New Roman"/>
          <w:color w:val="000000"/>
          <w:sz w:val="24"/>
          <w:szCs w:val="24"/>
        </w:rPr>
        <w:t>представителей общественности.</w:t>
      </w:r>
    </w:p>
    <w:p w:rsidR="00BE4164" w:rsidRPr="00E72507"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 xml:space="preserve">8.14.5. В состав Управляющего совета могут быть кооптированы лица, которые могут оказывать реальное содействие в успешном функционировании и развитии </w:t>
      </w:r>
      <w:r w:rsidRPr="002F2378">
        <w:rPr>
          <w:rFonts w:eastAsia="Times New Roman" w:cs="Times New Roman"/>
          <w:sz w:val="24"/>
          <w:szCs w:val="24"/>
        </w:rPr>
        <w:t>Учреждения</w:t>
      </w:r>
      <w:r w:rsidRPr="002F2378">
        <w:rPr>
          <w:rFonts w:cs="Times New Roman"/>
          <w:sz w:val="24"/>
          <w:szCs w:val="24"/>
        </w:rPr>
        <w:t>:</w:t>
      </w:r>
    </w:p>
    <w:p w:rsidR="00BE4164" w:rsidRPr="00E72507" w:rsidRDefault="00BE4164" w:rsidP="00BE4164">
      <w:pPr>
        <w:pStyle w:val="a9"/>
        <w:numPr>
          <w:ilvl w:val="0"/>
          <w:numId w:val="33"/>
        </w:numPr>
        <w:spacing w:after="0" w:line="240" w:lineRule="auto"/>
        <w:jc w:val="both"/>
        <w:rPr>
          <w:rFonts w:cs="Times New Roman"/>
          <w:sz w:val="24"/>
          <w:szCs w:val="24"/>
        </w:rPr>
      </w:pPr>
      <w:r w:rsidRPr="00E72507">
        <w:rPr>
          <w:rFonts w:cs="Times New Roman"/>
          <w:sz w:val="24"/>
          <w:szCs w:val="24"/>
        </w:rPr>
        <w:t xml:space="preserve">представители организаций образования науки и культуры; </w:t>
      </w:r>
    </w:p>
    <w:p w:rsidR="00BE4164" w:rsidRPr="00E72507" w:rsidRDefault="00BE4164" w:rsidP="00BE4164">
      <w:pPr>
        <w:pStyle w:val="a9"/>
        <w:numPr>
          <w:ilvl w:val="0"/>
          <w:numId w:val="33"/>
        </w:numPr>
        <w:spacing w:after="0" w:line="240" w:lineRule="auto"/>
        <w:jc w:val="both"/>
        <w:rPr>
          <w:rFonts w:cs="Times New Roman"/>
          <w:sz w:val="24"/>
          <w:szCs w:val="24"/>
        </w:rPr>
      </w:pPr>
      <w:r w:rsidRPr="00E72507">
        <w:rPr>
          <w:rFonts w:cs="Times New Roman"/>
          <w:sz w:val="24"/>
          <w:szCs w:val="24"/>
        </w:rPr>
        <w:t>представители общественных организаций, в том числе профсоюзов;</w:t>
      </w:r>
    </w:p>
    <w:p w:rsidR="00BE4164" w:rsidRPr="00E72507" w:rsidRDefault="00BE4164" w:rsidP="00BE4164">
      <w:pPr>
        <w:pStyle w:val="a9"/>
        <w:numPr>
          <w:ilvl w:val="0"/>
          <w:numId w:val="33"/>
        </w:numPr>
        <w:spacing w:after="0" w:line="240" w:lineRule="auto"/>
        <w:jc w:val="both"/>
        <w:rPr>
          <w:rFonts w:cs="Times New Roman"/>
          <w:sz w:val="24"/>
          <w:szCs w:val="24"/>
        </w:rPr>
      </w:pPr>
      <w:r w:rsidRPr="00E72507">
        <w:rPr>
          <w:rFonts w:cs="Times New Roman"/>
          <w:sz w:val="24"/>
          <w:szCs w:val="24"/>
        </w:rPr>
        <w:t>граждане, известные своей культурной, научной, общественной, в том числе благотворительной, деятельностью в сфере образования;</w:t>
      </w:r>
    </w:p>
    <w:p w:rsidR="00BE4164" w:rsidRPr="00E72507" w:rsidRDefault="00BE4164" w:rsidP="00BE4164">
      <w:pPr>
        <w:pStyle w:val="a9"/>
        <w:numPr>
          <w:ilvl w:val="0"/>
          <w:numId w:val="33"/>
        </w:numPr>
        <w:spacing w:after="0" w:line="240" w:lineRule="auto"/>
        <w:jc w:val="both"/>
        <w:rPr>
          <w:rFonts w:cs="Times New Roman"/>
          <w:sz w:val="24"/>
          <w:szCs w:val="24"/>
        </w:rPr>
      </w:pPr>
      <w:r w:rsidRPr="00E72507">
        <w:rPr>
          <w:rFonts w:cs="Times New Roman"/>
          <w:sz w:val="24"/>
          <w:szCs w:val="24"/>
        </w:rPr>
        <w:t>выпускники, окончившие Учреждение.</w:t>
      </w:r>
    </w:p>
    <w:p w:rsidR="00BE4164" w:rsidRPr="00E72507" w:rsidRDefault="00BE4164" w:rsidP="00BE4164">
      <w:pPr>
        <w:spacing w:after="0" w:line="240" w:lineRule="auto"/>
        <w:ind w:firstLine="709"/>
        <w:jc w:val="both"/>
        <w:rPr>
          <w:rFonts w:cs="Times New Roman"/>
          <w:color w:val="000000"/>
          <w:sz w:val="10"/>
          <w:szCs w:val="24"/>
        </w:rPr>
      </w:pP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8.14.6. Члены Управляющего совета из числа родителей (законных представителей) избираются представителями родителей учащихся, избранными на классных родительских собраниях всех уровней общего образования, путем принятия решения простым большинством голосов.</w:t>
      </w: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Члены Управляющего совета из числа работников избираются Общим собранием Учреждения. При этомпедагогические</w:t>
      </w:r>
      <w:r>
        <w:rPr>
          <w:rFonts w:cs="Times New Roman"/>
          <w:color w:val="000000"/>
          <w:sz w:val="24"/>
          <w:szCs w:val="24"/>
        </w:rPr>
        <w:t xml:space="preserve"> </w:t>
      </w:r>
      <w:r w:rsidRPr="002F2378">
        <w:rPr>
          <w:rFonts w:cs="Times New Roman"/>
          <w:color w:val="000000"/>
          <w:sz w:val="24"/>
          <w:szCs w:val="24"/>
        </w:rPr>
        <w:t>работники должны составлять не менее 2/3 от числа избранных в состав Управляющего совета работников.</w:t>
      </w: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Представители учащихся избираются в совет по одному из второго и третьего уровня обучения.</w:t>
      </w: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Представитель Учредителя (1 человек) назначается в совет Учреждения Учредителем или уполномоченным им органом.</w:t>
      </w: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Представитель общественности (1 человек) представляется в совет любым лицом или через самовыдвижение.</w:t>
      </w: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Учредитель вправе</w:t>
      </w:r>
      <w:r>
        <w:rPr>
          <w:rFonts w:cs="Times New Roman"/>
          <w:color w:val="000000"/>
          <w:sz w:val="24"/>
          <w:szCs w:val="24"/>
        </w:rPr>
        <w:t xml:space="preserve"> </w:t>
      </w:r>
      <w:r w:rsidRPr="002F2378">
        <w:rPr>
          <w:rFonts w:cs="Times New Roman"/>
          <w:color w:val="000000"/>
          <w:sz w:val="24"/>
          <w:szCs w:val="24"/>
        </w:rPr>
        <w:t xml:space="preserve">направить наблюдателей для </w:t>
      </w:r>
      <w:proofErr w:type="gramStart"/>
      <w:r w:rsidRPr="002F2378">
        <w:rPr>
          <w:rFonts w:cs="Times New Roman"/>
          <w:color w:val="000000"/>
          <w:sz w:val="24"/>
          <w:szCs w:val="24"/>
        </w:rPr>
        <w:t>контроля за</w:t>
      </w:r>
      <w:proofErr w:type="gramEnd"/>
      <w:r w:rsidRPr="002F2378">
        <w:rPr>
          <w:rFonts w:cs="Times New Roman"/>
          <w:color w:val="000000"/>
          <w:sz w:val="24"/>
          <w:szCs w:val="24"/>
        </w:rPr>
        <w:t xml:space="preserve"> соблюдением сроков и процедур выборов Управляющего совета.</w:t>
      </w:r>
    </w:p>
    <w:p w:rsidR="00BE4164" w:rsidRPr="00E72507" w:rsidRDefault="00BE4164" w:rsidP="00BE4164">
      <w:pPr>
        <w:spacing w:after="0" w:line="240" w:lineRule="auto"/>
        <w:ind w:firstLine="709"/>
        <w:jc w:val="both"/>
        <w:rPr>
          <w:rFonts w:cs="Times New Roman"/>
          <w:color w:val="000000"/>
          <w:sz w:val="10"/>
          <w:szCs w:val="24"/>
        </w:rPr>
      </w:pP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8.14.7. Порядок проведения выборов в Управляющий совет осуществляется на Общих собраниях, лицами, имеющими право участвовать в голосовании в соответствии с Положением о выборах Управляющего совета.</w:t>
      </w:r>
    </w:p>
    <w:p w:rsidR="00BE4164" w:rsidRPr="00E72507" w:rsidRDefault="00BE4164" w:rsidP="00BE4164">
      <w:pPr>
        <w:spacing w:after="0" w:line="240" w:lineRule="auto"/>
        <w:ind w:firstLine="709"/>
        <w:jc w:val="both"/>
        <w:rPr>
          <w:rFonts w:cs="Times New Roman"/>
          <w:color w:val="000000"/>
          <w:sz w:val="10"/>
          <w:szCs w:val="24"/>
        </w:rPr>
      </w:pP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8.14.8.На первом заседании Управляющего совета избирается его председатель, заместители председателя, секретарь совета.</w:t>
      </w:r>
    </w:p>
    <w:p w:rsidR="00BE4164" w:rsidRPr="002F2378" w:rsidRDefault="00BE4164" w:rsidP="00BE4164">
      <w:pPr>
        <w:spacing w:after="0" w:line="240" w:lineRule="auto"/>
        <w:ind w:firstLine="709"/>
        <w:jc w:val="both"/>
        <w:rPr>
          <w:rFonts w:cs="Times New Roman"/>
          <w:color w:val="404040"/>
          <w:sz w:val="24"/>
          <w:szCs w:val="24"/>
        </w:rPr>
      </w:pPr>
      <w:r w:rsidRPr="002F2378">
        <w:rPr>
          <w:rFonts w:cs="Times New Roman"/>
          <w:color w:val="000000"/>
          <w:sz w:val="24"/>
          <w:szCs w:val="24"/>
        </w:rPr>
        <w:t>Не могут быть избраны председателем Управляющего совета учащиеся, директор и работники Учреждения. Секретарь Управляющего совета является членом Управляющего совета.</w:t>
      </w:r>
    </w:p>
    <w:p w:rsidR="00BE4164" w:rsidRPr="002F2378" w:rsidRDefault="00BE4164" w:rsidP="00BE4164">
      <w:pPr>
        <w:spacing w:after="0" w:line="240" w:lineRule="auto"/>
        <w:ind w:firstLine="709"/>
        <w:jc w:val="both"/>
        <w:rPr>
          <w:rFonts w:cs="Times New Roman"/>
          <w:color w:val="000000"/>
          <w:sz w:val="24"/>
          <w:szCs w:val="24"/>
        </w:rPr>
      </w:pPr>
      <w:r w:rsidRPr="002F2378">
        <w:rPr>
          <w:rFonts w:cs="Times New Roman"/>
          <w:color w:val="000000"/>
          <w:sz w:val="24"/>
          <w:szCs w:val="24"/>
        </w:rPr>
        <w:t>Срок полномочий председателя Управляющего совета в случае его переизбрания не может превышать четырех лет.</w:t>
      </w:r>
    </w:p>
    <w:p w:rsidR="00BE4164" w:rsidRPr="002F2378" w:rsidRDefault="00BE4164" w:rsidP="00BE4164">
      <w:pPr>
        <w:spacing w:after="0" w:line="240" w:lineRule="auto"/>
        <w:ind w:firstLine="709"/>
        <w:jc w:val="both"/>
        <w:rPr>
          <w:rFonts w:cs="Times New Roman"/>
          <w:color w:val="404040"/>
          <w:sz w:val="24"/>
          <w:szCs w:val="24"/>
        </w:rPr>
      </w:pPr>
      <w:proofErr w:type="gramStart"/>
      <w:r w:rsidRPr="002F2378">
        <w:rPr>
          <w:rFonts w:cs="Times New Roman"/>
          <w:color w:val="000000"/>
          <w:sz w:val="24"/>
          <w:szCs w:val="24"/>
        </w:rPr>
        <w:t>В случае выбытия члена Управляющего совета</w:t>
      </w:r>
      <w:r>
        <w:rPr>
          <w:rFonts w:cs="Times New Roman"/>
          <w:color w:val="000000"/>
          <w:sz w:val="24"/>
          <w:szCs w:val="24"/>
        </w:rPr>
        <w:t xml:space="preserve"> </w:t>
      </w:r>
      <w:r w:rsidRPr="002F2378">
        <w:rPr>
          <w:rFonts w:cs="Times New Roman"/>
          <w:color w:val="000000"/>
          <w:sz w:val="24"/>
          <w:szCs w:val="24"/>
        </w:rPr>
        <w:t>принимается решение оставшимися членами совета о довыборах из той категории, к какой принадлежит выбывший.</w:t>
      </w:r>
      <w:proofErr w:type="gramEnd"/>
    </w:p>
    <w:p w:rsidR="00BE4164" w:rsidRPr="002F2378" w:rsidRDefault="00BE4164" w:rsidP="00BE4164">
      <w:pPr>
        <w:spacing w:after="0" w:line="240" w:lineRule="auto"/>
        <w:ind w:firstLine="709"/>
        <w:jc w:val="both"/>
        <w:rPr>
          <w:rFonts w:cs="Times New Roman"/>
          <w:color w:val="000000"/>
          <w:sz w:val="24"/>
          <w:szCs w:val="24"/>
        </w:rPr>
      </w:pPr>
      <w:r w:rsidRPr="002F2378">
        <w:rPr>
          <w:rFonts w:cs="Times New Roman"/>
          <w:color w:val="000000"/>
          <w:sz w:val="24"/>
          <w:szCs w:val="24"/>
        </w:rPr>
        <w:t xml:space="preserve">Управляющий совет работает на общественных началах. Заседания Управляющего совета проводятся по мере необходимости, но не реже 1 раза в три месяца. График заседаний Управляющего совета утверждается Управляющим советом. </w:t>
      </w:r>
    </w:p>
    <w:p w:rsidR="00BE4164" w:rsidRPr="00E72507" w:rsidRDefault="00BE4164" w:rsidP="00BE4164">
      <w:pPr>
        <w:spacing w:after="0" w:line="240" w:lineRule="auto"/>
        <w:ind w:firstLine="709"/>
        <w:jc w:val="both"/>
        <w:rPr>
          <w:rFonts w:cs="Times New Roman"/>
          <w:color w:val="000000"/>
          <w:sz w:val="10"/>
          <w:szCs w:val="24"/>
        </w:rPr>
      </w:pPr>
    </w:p>
    <w:p w:rsidR="00BE4164" w:rsidRPr="002F2378" w:rsidRDefault="00BE4164" w:rsidP="00BE4164">
      <w:pPr>
        <w:spacing w:after="0" w:line="240" w:lineRule="auto"/>
        <w:ind w:firstLine="709"/>
        <w:jc w:val="both"/>
        <w:rPr>
          <w:rFonts w:cs="Times New Roman"/>
          <w:color w:val="000000"/>
          <w:sz w:val="24"/>
          <w:szCs w:val="24"/>
        </w:rPr>
      </w:pPr>
      <w:r w:rsidRPr="002F2378">
        <w:rPr>
          <w:rFonts w:cs="Times New Roman"/>
          <w:color w:val="000000"/>
          <w:sz w:val="24"/>
          <w:szCs w:val="24"/>
        </w:rPr>
        <w:t>8.14.9. Председатель Управляющего совета вправе созвать внеочередное заседание. Заседание</w:t>
      </w:r>
      <w:r>
        <w:rPr>
          <w:rFonts w:cs="Times New Roman"/>
          <w:color w:val="000000"/>
          <w:sz w:val="24"/>
          <w:szCs w:val="24"/>
        </w:rPr>
        <w:t xml:space="preserve"> </w:t>
      </w:r>
      <w:r w:rsidRPr="002F2378">
        <w:rPr>
          <w:rFonts w:cs="Times New Roman"/>
          <w:color w:val="000000"/>
          <w:sz w:val="24"/>
          <w:szCs w:val="24"/>
        </w:rPr>
        <w:t>также обязательно проводится по требованию не менее 1/3 от общего числа членов Управляющего совета. Решения Управляющего совета правомочны, если на заседании Управляющего совета присутствовало не менее половины его членов. Решения Управляющего совета принимаются простым большинством голосов. При равенстве голосов голос председателя Управляющего совета является решающим.</w:t>
      </w:r>
    </w:p>
    <w:p w:rsidR="00BE4164" w:rsidRDefault="00BE4164" w:rsidP="00BE4164">
      <w:pPr>
        <w:spacing w:after="0" w:line="240" w:lineRule="auto"/>
        <w:ind w:firstLine="709"/>
        <w:jc w:val="both"/>
        <w:rPr>
          <w:rFonts w:eastAsia="Times New Roman" w:cs="Times New Roman"/>
          <w:bCs/>
          <w:color w:val="000000"/>
          <w:kern w:val="36"/>
          <w:sz w:val="10"/>
          <w:szCs w:val="24"/>
        </w:rPr>
      </w:pPr>
    </w:p>
    <w:p w:rsidR="00BE4164" w:rsidRDefault="00BE4164" w:rsidP="00BE4164">
      <w:pPr>
        <w:spacing w:after="0" w:line="240" w:lineRule="auto"/>
        <w:ind w:firstLine="709"/>
        <w:jc w:val="both"/>
        <w:rPr>
          <w:rFonts w:eastAsia="Times New Roman" w:cs="Times New Roman"/>
          <w:bCs/>
          <w:color w:val="000000"/>
          <w:kern w:val="36"/>
          <w:sz w:val="10"/>
          <w:szCs w:val="24"/>
        </w:rPr>
      </w:pPr>
    </w:p>
    <w:p w:rsidR="00BE4164" w:rsidRDefault="00BE4164" w:rsidP="00BE4164">
      <w:pPr>
        <w:spacing w:after="0" w:line="240" w:lineRule="auto"/>
        <w:ind w:firstLine="709"/>
        <w:jc w:val="both"/>
        <w:rPr>
          <w:rFonts w:eastAsia="Times New Roman" w:cs="Times New Roman"/>
          <w:bCs/>
          <w:color w:val="000000"/>
          <w:kern w:val="36"/>
          <w:sz w:val="10"/>
          <w:szCs w:val="24"/>
        </w:rPr>
      </w:pPr>
    </w:p>
    <w:p w:rsidR="00BE4164" w:rsidRDefault="00BE4164" w:rsidP="00BE4164">
      <w:pPr>
        <w:spacing w:after="0" w:line="240" w:lineRule="auto"/>
        <w:ind w:firstLine="709"/>
        <w:jc w:val="both"/>
        <w:rPr>
          <w:rFonts w:eastAsia="Times New Roman" w:cs="Times New Roman"/>
          <w:bCs/>
          <w:color w:val="000000"/>
          <w:kern w:val="36"/>
          <w:sz w:val="10"/>
          <w:szCs w:val="24"/>
        </w:rPr>
      </w:pPr>
    </w:p>
    <w:p w:rsidR="00BE4164" w:rsidRPr="002F2378" w:rsidRDefault="00BE4164" w:rsidP="00BE4164">
      <w:pPr>
        <w:spacing w:after="0" w:line="240" w:lineRule="auto"/>
        <w:ind w:firstLine="709"/>
        <w:jc w:val="both"/>
        <w:rPr>
          <w:rFonts w:eastAsia="Times New Roman" w:cs="Times New Roman"/>
          <w:bCs/>
          <w:color w:val="000000"/>
          <w:kern w:val="36"/>
          <w:sz w:val="24"/>
          <w:szCs w:val="24"/>
        </w:rPr>
      </w:pPr>
      <w:r w:rsidRPr="002F2378">
        <w:rPr>
          <w:rFonts w:eastAsia="Times New Roman" w:cs="Times New Roman"/>
          <w:bCs/>
          <w:color w:val="000000"/>
          <w:kern w:val="36"/>
          <w:sz w:val="24"/>
          <w:szCs w:val="24"/>
        </w:rPr>
        <w:lastRenderedPageBreak/>
        <w:t>8.14.10. Основные полномочия Управляющего совета Учреждения.</w:t>
      </w:r>
    </w:p>
    <w:p w:rsidR="00BE4164" w:rsidRPr="002F2378" w:rsidRDefault="00BE4164" w:rsidP="00BE4164">
      <w:pPr>
        <w:spacing w:after="0" w:line="240" w:lineRule="auto"/>
        <w:ind w:firstLine="709"/>
        <w:jc w:val="both"/>
        <w:rPr>
          <w:rFonts w:eastAsia="Times New Roman" w:cs="Times New Roman"/>
          <w:color w:val="000000"/>
          <w:sz w:val="24"/>
          <w:szCs w:val="24"/>
        </w:rPr>
      </w:pPr>
      <w:bookmarkStart w:id="8" w:name="dst100596"/>
      <w:bookmarkEnd w:id="8"/>
      <w:r w:rsidRPr="002F2378">
        <w:rPr>
          <w:rFonts w:eastAsia="Times New Roman" w:cs="Times New Roman"/>
          <w:color w:val="000000"/>
          <w:sz w:val="24"/>
          <w:szCs w:val="24"/>
        </w:rPr>
        <w:t>Управляющий совет утверждает:</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9" w:name="dst100597"/>
      <w:bookmarkEnd w:id="9"/>
      <w:r w:rsidRPr="00E72507">
        <w:rPr>
          <w:rFonts w:eastAsia="Times New Roman" w:cs="Times New Roman"/>
          <w:color w:val="000000"/>
          <w:sz w:val="24"/>
          <w:szCs w:val="24"/>
        </w:rPr>
        <w:t>стратегические цели, направления и приоритеты развития образовательной организации, программу развития образовательной организации (по согласованию с учредителем), включая стратегию развития образовательных программ и технологий;</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10" w:name="dst100598"/>
      <w:bookmarkEnd w:id="10"/>
      <w:r w:rsidRPr="00E72507">
        <w:rPr>
          <w:rFonts w:eastAsia="Times New Roman" w:cs="Times New Roman"/>
          <w:color w:val="000000"/>
          <w:sz w:val="24"/>
          <w:szCs w:val="24"/>
        </w:rPr>
        <w:t>показатели качества (не ниже установленных государством, органами власти Карачаево-Черкесской Республикой и Учредителем) условий и качества результатов образования, укрепления здоровья и реализации прав и законных интересов участников образовательных отношений;</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11" w:name="dst100599"/>
      <w:bookmarkStart w:id="12" w:name="dst100602"/>
      <w:bookmarkStart w:id="13" w:name="dst100603"/>
      <w:bookmarkEnd w:id="11"/>
      <w:bookmarkEnd w:id="12"/>
      <w:bookmarkEnd w:id="13"/>
      <w:r w:rsidRPr="00E72507">
        <w:rPr>
          <w:rFonts w:eastAsia="Times New Roman" w:cs="Times New Roman"/>
          <w:color w:val="000000"/>
          <w:sz w:val="24"/>
          <w:szCs w:val="24"/>
        </w:rPr>
        <w:t>условия договоров с обучающимися, их родителями (законными представителями) о предоставлении платных дополнительных образовательных услуг;</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14" w:name="dst100604"/>
      <w:bookmarkEnd w:id="14"/>
      <w:r w:rsidRPr="00E72507">
        <w:rPr>
          <w:rFonts w:eastAsia="Times New Roman" w:cs="Times New Roman"/>
          <w:color w:val="000000"/>
          <w:sz w:val="24"/>
          <w:szCs w:val="24"/>
        </w:rPr>
        <w:t>порядок участия в управлении Учреждения коллегиальных форм и органов управления педагогических и иных работников, обучающихся, их родителей (законных представителей), порядок деятельности в Учреждении и взаимодействия с Учреждением общественных объединений и некоммерческих организаций;</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15" w:name="dst100605"/>
      <w:bookmarkStart w:id="16" w:name="dst100606"/>
      <w:bookmarkEnd w:id="15"/>
      <w:bookmarkEnd w:id="16"/>
      <w:r w:rsidRPr="00E72507">
        <w:rPr>
          <w:rFonts w:eastAsia="Times New Roman" w:cs="Times New Roman"/>
          <w:color w:val="000000"/>
          <w:sz w:val="24"/>
          <w:szCs w:val="24"/>
        </w:rPr>
        <w:t>порядок введения (отмены) единой формы одежды для обучающихся и работников Учреждения в период учебных занятий и культурно-массовых мероприятий;</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17" w:name="dst100607"/>
      <w:bookmarkStart w:id="18" w:name="dst100608"/>
      <w:bookmarkEnd w:id="17"/>
      <w:bookmarkEnd w:id="18"/>
      <w:r w:rsidRPr="00E72507">
        <w:rPr>
          <w:rFonts w:eastAsia="Times New Roman" w:cs="Times New Roman"/>
          <w:color w:val="000000"/>
          <w:sz w:val="24"/>
          <w:szCs w:val="24"/>
        </w:rPr>
        <w:t>режим работы Учреждения;</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19" w:name="dst100609"/>
      <w:bookmarkEnd w:id="19"/>
      <w:r w:rsidRPr="00E72507">
        <w:rPr>
          <w:rFonts w:eastAsia="Times New Roman" w:cs="Times New Roman"/>
          <w:color w:val="000000"/>
          <w:sz w:val="24"/>
          <w:szCs w:val="24"/>
        </w:rPr>
        <w:t>годовой план работ Учреждения по материально-техническому обеспечению и оснащению Учреждения, оборудованию помещений в соответствии с государственными и местными нормами и требованиями;</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20" w:name="dst100610"/>
      <w:bookmarkEnd w:id="20"/>
      <w:r w:rsidRPr="00E72507">
        <w:rPr>
          <w:rFonts w:eastAsia="Times New Roman" w:cs="Times New Roman"/>
          <w:color w:val="000000"/>
          <w:sz w:val="24"/>
          <w:szCs w:val="24"/>
        </w:rPr>
        <w:t xml:space="preserve">положение о порядке текущего контроля и промежуточной аттестации </w:t>
      </w:r>
      <w:proofErr w:type="gramStart"/>
      <w:r w:rsidRPr="00E72507">
        <w:rPr>
          <w:rFonts w:eastAsia="Times New Roman" w:cs="Times New Roman"/>
          <w:color w:val="000000"/>
          <w:sz w:val="24"/>
          <w:szCs w:val="24"/>
        </w:rPr>
        <w:t>обучающихся</w:t>
      </w:r>
      <w:proofErr w:type="gramEnd"/>
      <w:r w:rsidRPr="00E72507">
        <w:rPr>
          <w:rFonts w:eastAsia="Times New Roman" w:cs="Times New Roman"/>
          <w:color w:val="000000"/>
          <w:sz w:val="24"/>
          <w:szCs w:val="24"/>
        </w:rPr>
        <w:t xml:space="preserve"> (ежегодно);</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21" w:name="dst100611"/>
      <w:bookmarkStart w:id="22" w:name="dst100612"/>
      <w:bookmarkStart w:id="23" w:name="dst100613"/>
      <w:bookmarkEnd w:id="21"/>
      <w:bookmarkEnd w:id="22"/>
      <w:bookmarkEnd w:id="23"/>
      <w:r w:rsidRPr="00E72507">
        <w:rPr>
          <w:rFonts w:eastAsia="Times New Roman" w:cs="Times New Roman"/>
          <w:color w:val="000000"/>
          <w:sz w:val="24"/>
          <w:szCs w:val="24"/>
        </w:rPr>
        <w:t>отчет руководителя Учреждения об исполнении муниципального задания;</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24" w:name="dst100614"/>
      <w:bookmarkEnd w:id="24"/>
      <w:r w:rsidRPr="00E72507">
        <w:rPr>
          <w:rFonts w:eastAsia="Times New Roman" w:cs="Times New Roman"/>
          <w:color w:val="000000"/>
          <w:sz w:val="24"/>
          <w:szCs w:val="24"/>
        </w:rPr>
        <w:t>ежегодный публичный доклад (отчет о самообследовании) Учреждения Учредителю и общественности перед его размещением на сайте Учреждения;</w:t>
      </w:r>
    </w:p>
    <w:p w:rsidR="00BE4164" w:rsidRPr="00E72507" w:rsidRDefault="00BE4164" w:rsidP="00BE4164">
      <w:pPr>
        <w:pStyle w:val="a9"/>
        <w:numPr>
          <w:ilvl w:val="0"/>
          <w:numId w:val="34"/>
        </w:numPr>
        <w:tabs>
          <w:tab w:val="left" w:pos="1134"/>
        </w:tabs>
        <w:spacing w:after="0" w:line="240" w:lineRule="auto"/>
        <w:ind w:left="0" w:firstLine="709"/>
        <w:jc w:val="both"/>
        <w:rPr>
          <w:rFonts w:eastAsia="Times New Roman" w:cs="Times New Roman"/>
          <w:color w:val="000000"/>
          <w:sz w:val="24"/>
          <w:szCs w:val="24"/>
        </w:rPr>
      </w:pPr>
      <w:bookmarkStart w:id="25" w:name="dst100615"/>
      <w:bookmarkStart w:id="26" w:name="dst100616"/>
      <w:bookmarkEnd w:id="25"/>
      <w:bookmarkEnd w:id="26"/>
      <w:r w:rsidRPr="00E72507">
        <w:rPr>
          <w:rFonts w:eastAsia="Times New Roman" w:cs="Times New Roman"/>
          <w:color w:val="000000"/>
          <w:sz w:val="24"/>
          <w:szCs w:val="24"/>
        </w:rPr>
        <w:t xml:space="preserve">отчисление </w:t>
      </w:r>
      <w:proofErr w:type="gramStart"/>
      <w:r w:rsidRPr="00E72507">
        <w:rPr>
          <w:rFonts w:eastAsia="Times New Roman" w:cs="Times New Roman"/>
          <w:color w:val="000000"/>
          <w:sz w:val="24"/>
          <w:szCs w:val="24"/>
        </w:rPr>
        <w:t>обучающегося</w:t>
      </w:r>
      <w:proofErr w:type="gramEnd"/>
      <w:r w:rsidRPr="00E72507">
        <w:rPr>
          <w:rFonts w:eastAsia="Times New Roman" w:cs="Times New Roman"/>
          <w:color w:val="000000"/>
          <w:sz w:val="24"/>
          <w:szCs w:val="24"/>
        </w:rPr>
        <w:t xml:space="preserve"> в порядке и по основаниям, предусмотренными действующим законодательством.</w:t>
      </w:r>
    </w:p>
    <w:p w:rsidR="00BE4164" w:rsidRPr="00E72507" w:rsidRDefault="00BE4164" w:rsidP="00BE4164">
      <w:pPr>
        <w:spacing w:after="0" w:line="240" w:lineRule="auto"/>
        <w:ind w:firstLine="709"/>
        <w:jc w:val="both"/>
        <w:rPr>
          <w:rFonts w:eastAsia="Times New Roman" w:cs="Times New Roman"/>
          <w:color w:val="000000"/>
          <w:sz w:val="10"/>
          <w:szCs w:val="24"/>
        </w:rPr>
      </w:pPr>
      <w:bookmarkStart w:id="27" w:name="dst100617"/>
      <w:bookmarkEnd w:id="27"/>
    </w:p>
    <w:p w:rsidR="00BE4164" w:rsidRPr="002F2378" w:rsidRDefault="00BE4164" w:rsidP="00BE4164">
      <w:pPr>
        <w:spacing w:after="0" w:line="240" w:lineRule="auto"/>
        <w:ind w:firstLine="709"/>
        <w:jc w:val="both"/>
        <w:rPr>
          <w:rFonts w:eastAsia="Times New Roman" w:cs="Times New Roman"/>
          <w:color w:val="000000"/>
          <w:sz w:val="24"/>
          <w:szCs w:val="24"/>
        </w:rPr>
      </w:pPr>
      <w:r w:rsidRPr="002F2378">
        <w:rPr>
          <w:rFonts w:eastAsia="Times New Roman" w:cs="Times New Roman"/>
          <w:color w:val="000000"/>
          <w:sz w:val="24"/>
          <w:szCs w:val="24"/>
        </w:rPr>
        <w:t>8.14.11.Управляющий совет Учреждения согласовывает:</w:t>
      </w:r>
    </w:p>
    <w:p w:rsidR="00BE4164" w:rsidRPr="00E72507" w:rsidRDefault="00BE4164" w:rsidP="00BE4164">
      <w:pPr>
        <w:pStyle w:val="a9"/>
        <w:numPr>
          <w:ilvl w:val="0"/>
          <w:numId w:val="35"/>
        </w:numPr>
        <w:tabs>
          <w:tab w:val="left" w:pos="993"/>
        </w:tabs>
        <w:spacing w:after="0" w:line="240" w:lineRule="auto"/>
        <w:ind w:left="0" w:firstLine="567"/>
        <w:jc w:val="both"/>
        <w:rPr>
          <w:rFonts w:eastAsia="Times New Roman" w:cs="Times New Roman"/>
          <w:color w:val="000000"/>
          <w:sz w:val="24"/>
          <w:szCs w:val="24"/>
        </w:rPr>
      </w:pPr>
      <w:bookmarkStart w:id="28" w:name="dst100618"/>
      <w:bookmarkStart w:id="29" w:name="dst100619"/>
      <w:bookmarkEnd w:id="28"/>
      <w:bookmarkEnd w:id="29"/>
      <w:r w:rsidRPr="00E72507">
        <w:rPr>
          <w:rFonts w:eastAsia="Times New Roman" w:cs="Times New Roman"/>
          <w:color w:val="000000"/>
          <w:sz w:val="24"/>
          <w:szCs w:val="24"/>
        </w:rPr>
        <w:t>образовательные программы и технологии по представлению Педагогического совета;</w:t>
      </w:r>
    </w:p>
    <w:p w:rsidR="00BE4164" w:rsidRPr="00E72507" w:rsidRDefault="00BE4164" w:rsidP="00BE4164">
      <w:pPr>
        <w:pStyle w:val="a9"/>
        <w:numPr>
          <w:ilvl w:val="0"/>
          <w:numId w:val="35"/>
        </w:numPr>
        <w:tabs>
          <w:tab w:val="left" w:pos="993"/>
        </w:tabs>
        <w:spacing w:after="0" w:line="240" w:lineRule="auto"/>
        <w:ind w:left="0" w:firstLine="567"/>
        <w:jc w:val="both"/>
        <w:rPr>
          <w:rFonts w:eastAsia="Times New Roman" w:cs="Times New Roman"/>
          <w:color w:val="000000"/>
          <w:sz w:val="24"/>
          <w:szCs w:val="24"/>
        </w:rPr>
      </w:pPr>
      <w:bookmarkStart w:id="30" w:name="dst100620"/>
      <w:bookmarkStart w:id="31" w:name="dst100621"/>
      <w:bookmarkEnd w:id="30"/>
      <w:bookmarkEnd w:id="31"/>
      <w:r w:rsidRPr="00E72507">
        <w:rPr>
          <w:rFonts w:eastAsia="Times New Roman" w:cs="Times New Roman"/>
          <w:color w:val="000000"/>
          <w:sz w:val="24"/>
          <w:szCs w:val="24"/>
        </w:rPr>
        <w:t>перечень выбранных Учреждением учебников из утвержденных федеральных и региональных перечней учебников (ежегодно);</w:t>
      </w:r>
    </w:p>
    <w:p w:rsidR="00BE4164" w:rsidRPr="00E72507" w:rsidRDefault="00BE4164" w:rsidP="00BE4164">
      <w:pPr>
        <w:pStyle w:val="a9"/>
        <w:numPr>
          <w:ilvl w:val="0"/>
          <w:numId w:val="35"/>
        </w:numPr>
        <w:tabs>
          <w:tab w:val="left" w:pos="993"/>
        </w:tabs>
        <w:spacing w:after="0" w:line="240" w:lineRule="auto"/>
        <w:ind w:left="0" w:firstLine="567"/>
        <w:jc w:val="both"/>
        <w:rPr>
          <w:rFonts w:eastAsia="Times New Roman" w:cs="Times New Roman"/>
          <w:color w:val="000000"/>
          <w:sz w:val="24"/>
          <w:szCs w:val="24"/>
        </w:rPr>
      </w:pPr>
      <w:bookmarkStart w:id="32" w:name="dst100622"/>
      <w:bookmarkEnd w:id="32"/>
      <w:r w:rsidRPr="00E72507">
        <w:rPr>
          <w:rFonts w:eastAsia="Times New Roman" w:cs="Times New Roman"/>
          <w:bCs/>
          <w:color w:val="000000"/>
          <w:sz w:val="24"/>
          <w:szCs w:val="24"/>
        </w:rPr>
        <w:t>план работы по</w:t>
      </w:r>
      <w:r w:rsidRPr="00E72507">
        <w:rPr>
          <w:rFonts w:eastAsia="Times New Roman" w:cs="Times New Roman"/>
          <w:sz w:val="24"/>
          <w:szCs w:val="24"/>
        </w:rPr>
        <w:t xml:space="preserve"> профилактике экстремизма и ксенофобии в подростково-юношеской среде Учреждения и предотвращению негативных явлений, оказывающих влияние на формирование личности подрастающего поколения.</w:t>
      </w:r>
    </w:p>
    <w:p w:rsidR="00BE4164" w:rsidRPr="00E72507" w:rsidRDefault="00BE4164" w:rsidP="00BE4164">
      <w:pPr>
        <w:spacing w:after="0" w:line="240" w:lineRule="auto"/>
        <w:ind w:firstLine="709"/>
        <w:jc w:val="both"/>
        <w:rPr>
          <w:rFonts w:eastAsia="Times New Roman" w:cs="Times New Roman"/>
          <w:color w:val="000000"/>
          <w:sz w:val="10"/>
          <w:szCs w:val="24"/>
        </w:rPr>
      </w:pPr>
      <w:bookmarkStart w:id="33" w:name="dst100624"/>
      <w:bookmarkEnd w:id="33"/>
    </w:p>
    <w:p w:rsidR="00BE4164" w:rsidRPr="002F2378" w:rsidRDefault="00BE4164" w:rsidP="00BE4164">
      <w:pPr>
        <w:spacing w:after="0" w:line="240" w:lineRule="auto"/>
        <w:ind w:firstLine="709"/>
        <w:jc w:val="both"/>
        <w:rPr>
          <w:rFonts w:eastAsia="Times New Roman" w:cs="Times New Roman"/>
          <w:color w:val="000000"/>
          <w:sz w:val="24"/>
          <w:szCs w:val="24"/>
        </w:rPr>
      </w:pPr>
      <w:r w:rsidRPr="002F2378">
        <w:rPr>
          <w:rFonts w:eastAsia="Times New Roman" w:cs="Times New Roman"/>
          <w:color w:val="000000"/>
          <w:sz w:val="24"/>
          <w:szCs w:val="24"/>
        </w:rPr>
        <w:t>8.14.12.Управляющий совет вправе вносить рекомендации Учредителю Учреждения:</w:t>
      </w:r>
    </w:p>
    <w:p w:rsidR="00BE4164" w:rsidRPr="00E72507" w:rsidRDefault="00BE4164" w:rsidP="00BE4164">
      <w:pPr>
        <w:pStyle w:val="a9"/>
        <w:numPr>
          <w:ilvl w:val="0"/>
          <w:numId w:val="36"/>
        </w:numPr>
        <w:tabs>
          <w:tab w:val="left" w:pos="1134"/>
        </w:tabs>
        <w:spacing w:after="0" w:line="240" w:lineRule="auto"/>
        <w:ind w:left="0" w:firstLine="709"/>
        <w:jc w:val="both"/>
        <w:rPr>
          <w:rFonts w:eastAsia="Times New Roman" w:cs="Times New Roman"/>
          <w:color w:val="000000"/>
          <w:sz w:val="24"/>
          <w:szCs w:val="24"/>
        </w:rPr>
      </w:pPr>
      <w:bookmarkStart w:id="34" w:name="dst100625"/>
      <w:bookmarkEnd w:id="34"/>
      <w:r w:rsidRPr="00E72507">
        <w:rPr>
          <w:rFonts w:eastAsia="Times New Roman" w:cs="Times New Roman"/>
          <w:color w:val="000000"/>
          <w:sz w:val="24"/>
          <w:szCs w:val="24"/>
        </w:rPr>
        <w:t>по содержанию зданий и сооружений Учреждения и прилегающей к ним территории;</w:t>
      </w:r>
    </w:p>
    <w:p w:rsidR="00BE4164" w:rsidRPr="00E72507" w:rsidRDefault="00BE4164" w:rsidP="00BE4164">
      <w:pPr>
        <w:pStyle w:val="a9"/>
        <w:numPr>
          <w:ilvl w:val="0"/>
          <w:numId w:val="36"/>
        </w:numPr>
        <w:tabs>
          <w:tab w:val="left" w:pos="1134"/>
        </w:tabs>
        <w:spacing w:after="0" w:line="240" w:lineRule="auto"/>
        <w:ind w:left="0" w:firstLine="709"/>
        <w:jc w:val="both"/>
        <w:rPr>
          <w:rFonts w:eastAsia="Times New Roman" w:cs="Times New Roman"/>
          <w:color w:val="000000"/>
          <w:sz w:val="24"/>
          <w:szCs w:val="24"/>
        </w:rPr>
      </w:pPr>
      <w:bookmarkStart w:id="35" w:name="dst100626"/>
      <w:bookmarkEnd w:id="35"/>
      <w:r w:rsidRPr="00E72507">
        <w:rPr>
          <w:rFonts w:eastAsia="Times New Roman" w:cs="Times New Roman"/>
          <w:color w:val="000000"/>
          <w:sz w:val="24"/>
          <w:szCs w:val="24"/>
        </w:rPr>
        <w:t>по кандидатуре руководителя Учреждения;</w:t>
      </w:r>
    </w:p>
    <w:p w:rsidR="00BE4164" w:rsidRPr="00E72507" w:rsidRDefault="00BE4164" w:rsidP="00BE4164">
      <w:pPr>
        <w:pStyle w:val="a9"/>
        <w:numPr>
          <w:ilvl w:val="0"/>
          <w:numId w:val="36"/>
        </w:numPr>
        <w:tabs>
          <w:tab w:val="left" w:pos="1134"/>
        </w:tabs>
        <w:spacing w:after="0" w:line="240" w:lineRule="auto"/>
        <w:ind w:left="0" w:firstLine="709"/>
        <w:jc w:val="both"/>
        <w:rPr>
          <w:rFonts w:eastAsia="Times New Roman" w:cs="Times New Roman"/>
          <w:color w:val="000000"/>
          <w:sz w:val="24"/>
          <w:szCs w:val="24"/>
        </w:rPr>
      </w:pPr>
      <w:bookmarkStart w:id="36" w:name="dst100627"/>
      <w:bookmarkStart w:id="37" w:name="dst100628"/>
      <w:bookmarkEnd w:id="36"/>
      <w:bookmarkEnd w:id="37"/>
      <w:r w:rsidRPr="00E72507">
        <w:rPr>
          <w:rFonts w:eastAsia="Times New Roman" w:cs="Times New Roman"/>
          <w:color w:val="000000"/>
          <w:sz w:val="24"/>
          <w:szCs w:val="24"/>
        </w:rPr>
        <w:t>о расторжении трудового договора с руководителем Учреждения при наличии оснований, предусмотренных действующим законодательством Российской Федерации.</w:t>
      </w:r>
    </w:p>
    <w:p w:rsidR="00BE4164" w:rsidRPr="002F2378" w:rsidRDefault="00BE4164" w:rsidP="00BE4164">
      <w:pPr>
        <w:spacing w:after="0" w:line="240" w:lineRule="auto"/>
        <w:ind w:firstLine="709"/>
        <w:jc w:val="both"/>
        <w:rPr>
          <w:rFonts w:eastAsia="Times New Roman" w:cs="Times New Roman"/>
          <w:color w:val="000000"/>
          <w:sz w:val="24"/>
          <w:szCs w:val="24"/>
        </w:rPr>
      </w:pPr>
      <w:bookmarkStart w:id="38" w:name="dst100629"/>
      <w:bookmarkEnd w:id="38"/>
      <w:r w:rsidRPr="002F2378">
        <w:rPr>
          <w:rFonts w:eastAsia="Times New Roman" w:cs="Times New Roman"/>
          <w:color w:val="000000"/>
          <w:sz w:val="24"/>
          <w:szCs w:val="24"/>
        </w:rPr>
        <w:t>Управляющий совет вправе вносить рекомендации руководителю Учреждения:</w:t>
      </w:r>
    </w:p>
    <w:p w:rsidR="00BE4164" w:rsidRPr="002F2378" w:rsidRDefault="00BE4164" w:rsidP="00BE4164">
      <w:pPr>
        <w:spacing w:after="0" w:line="240" w:lineRule="auto"/>
        <w:ind w:firstLine="709"/>
        <w:jc w:val="both"/>
        <w:rPr>
          <w:rFonts w:eastAsia="Times New Roman" w:cs="Times New Roman"/>
          <w:color w:val="000000"/>
          <w:sz w:val="24"/>
          <w:szCs w:val="24"/>
        </w:rPr>
      </w:pPr>
      <w:bookmarkStart w:id="39" w:name="dst100630"/>
      <w:bookmarkStart w:id="40" w:name="dst100632"/>
      <w:bookmarkEnd w:id="39"/>
      <w:bookmarkEnd w:id="40"/>
      <w:r w:rsidRPr="002F2378">
        <w:rPr>
          <w:rFonts w:eastAsia="Times New Roman" w:cs="Times New Roman"/>
          <w:color w:val="000000"/>
          <w:sz w:val="24"/>
          <w:szCs w:val="24"/>
        </w:rPr>
        <w:t>1) о расторжении трудовых договоров с работниками Учреждения при наличии оснований, предусмотренных действующим законодательством Российской Федерации.</w:t>
      </w:r>
    </w:p>
    <w:p w:rsidR="00BE4164" w:rsidRPr="00E72507" w:rsidRDefault="00BE4164" w:rsidP="00BE4164">
      <w:pPr>
        <w:spacing w:after="0" w:line="240" w:lineRule="auto"/>
        <w:ind w:firstLine="709"/>
        <w:jc w:val="both"/>
        <w:rPr>
          <w:rFonts w:eastAsia="Times New Roman" w:cs="Times New Roman"/>
          <w:color w:val="000000"/>
          <w:sz w:val="10"/>
          <w:szCs w:val="24"/>
        </w:rPr>
      </w:pPr>
      <w:bookmarkStart w:id="41" w:name="dst100633"/>
      <w:bookmarkEnd w:id="41"/>
    </w:p>
    <w:p w:rsidR="00BE4164" w:rsidRPr="002F2378" w:rsidRDefault="00BE4164" w:rsidP="00BE4164">
      <w:pPr>
        <w:spacing w:after="0" w:line="240" w:lineRule="auto"/>
        <w:ind w:firstLine="709"/>
        <w:jc w:val="both"/>
        <w:rPr>
          <w:rFonts w:eastAsia="Times New Roman" w:cs="Times New Roman"/>
          <w:color w:val="000000"/>
          <w:sz w:val="24"/>
          <w:szCs w:val="24"/>
        </w:rPr>
      </w:pPr>
      <w:r w:rsidRPr="002F2378">
        <w:rPr>
          <w:rFonts w:eastAsia="Times New Roman" w:cs="Times New Roman"/>
          <w:color w:val="000000"/>
          <w:sz w:val="24"/>
          <w:szCs w:val="24"/>
        </w:rPr>
        <w:t xml:space="preserve">8.14.13.Полномочия и ответственность Управляющего совета устанавливаются Уставом </w:t>
      </w:r>
      <w:r w:rsidRPr="002F2378">
        <w:rPr>
          <w:rFonts w:eastAsia="Times New Roman" w:cs="Times New Roman"/>
          <w:sz w:val="24"/>
          <w:szCs w:val="24"/>
        </w:rPr>
        <w:t>Учреждения</w:t>
      </w:r>
      <w:r w:rsidRPr="002F2378">
        <w:rPr>
          <w:rFonts w:eastAsia="Times New Roman" w:cs="Times New Roman"/>
          <w:color w:val="000000"/>
          <w:sz w:val="24"/>
          <w:szCs w:val="24"/>
        </w:rPr>
        <w:t>. Решения Управляющего совета по вопросам, отнесенным Уставом Учреждения к его компетенции, являются локальными правовыми актами Учреждения и обязательны для исполнения руководителем Учреждения, ее работниками.</w:t>
      </w:r>
    </w:p>
    <w:p w:rsidR="00BE4164" w:rsidRPr="00E72507"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lastRenderedPageBreak/>
        <w:t>8.15. В целях учета мнения обучающихся, родителей (законных представителей) несовершеннолетних обучающихся по вопросам управления Учреждением</w:t>
      </w:r>
      <w:proofErr w:type="gramStart"/>
      <w:r w:rsidRPr="002F2378">
        <w:rPr>
          <w:rFonts w:eastAsia="Times New Roman" w:cs="Times New Roman"/>
          <w:sz w:val="24"/>
          <w:szCs w:val="24"/>
        </w:rPr>
        <w:t>,</w:t>
      </w:r>
      <w:r w:rsidRPr="002F2378">
        <w:rPr>
          <w:rFonts w:eastAsia="Times New Roman" w:cs="Times New Roman"/>
          <w:sz w:val="24"/>
          <w:szCs w:val="24"/>
          <w:shd w:val="clear" w:color="auto" w:fill="FFFFFF"/>
        </w:rPr>
        <w:t>о</w:t>
      </w:r>
      <w:proofErr w:type="gramEnd"/>
      <w:r w:rsidRPr="002F2378">
        <w:rPr>
          <w:rFonts w:eastAsia="Times New Roman" w:cs="Times New Roman"/>
          <w:sz w:val="24"/>
          <w:szCs w:val="24"/>
          <w:shd w:val="clear" w:color="auto" w:fill="FFFFFF"/>
        </w:rPr>
        <w:t xml:space="preserve">беспечения взаимодействия Учреждения с родителями (законными представителями) обучающихся </w:t>
      </w:r>
      <w:r w:rsidRPr="002F2378">
        <w:rPr>
          <w:rFonts w:eastAsia="Times New Roman" w:cs="Times New Roman"/>
          <w:sz w:val="24"/>
          <w:szCs w:val="24"/>
        </w:rPr>
        <w:t>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в Учреждении создаются и действуют: Совет обучающихся и Совет родителей (законных представителей) обучающихся.</w:t>
      </w:r>
    </w:p>
    <w:p w:rsidR="00BE4164" w:rsidRPr="00E72507"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8.15.1.Совет родителей Учреждения</w:t>
      </w:r>
      <w:r>
        <w:rPr>
          <w:rFonts w:eastAsia="Times New Roman" w:cs="Times New Roman"/>
          <w:sz w:val="24"/>
          <w:szCs w:val="24"/>
        </w:rPr>
        <w:t xml:space="preserve"> </w:t>
      </w:r>
      <w:r w:rsidRPr="002F2378">
        <w:rPr>
          <w:rFonts w:eastAsia="Times New Roman" w:cs="Times New Roman"/>
          <w:sz w:val="24"/>
          <w:szCs w:val="24"/>
        </w:rPr>
        <w:t>-</w:t>
      </w:r>
      <w:r>
        <w:rPr>
          <w:rFonts w:eastAsia="Times New Roman" w:cs="Times New Roman"/>
          <w:sz w:val="24"/>
          <w:szCs w:val="24"/>
        </w:rPr>
        <w:t xml:space="preserve"> </w:t>
      </w:r>
      <w:r w:rsidRPr="002F2378">
        <w:rPr>
          <w:rFonts w:eastAsia="Times New Roman" w:cs="Times New Roman"/>
          <w:sz w:val="24"/>
          <w:szCs w:val="24"/>
        </w:rPr>
        <w:t>это объединение родителей, деятельность которого направлена на всемерное содействие педагогическому коллективу учителей, работающих в классе, классным руководителям в организации сотрудничества семьи и Учреждения на благо обучающихся.</w:t>
      </w:r>
    </w:p>
    <w:p w:rsidR="00BE4164" w:rsidRPr="00E72507"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8.15.2. Совет родителей Учреждения вправе:</w:t>
      </w:r>
    </w:p>
    <w:p w:rsidR="00BE4164" w:rsidRPr="00E72507" w:rsidRDefault="00BE4164" w:rsidP="00BE4164">
      <w:pPr>
        <w:pStyle w:val="a9"/>
        <w:numPr>
          <w:ilvl w:val="0"/>
          <w:numId w:val="37"/>
        </w:numPr>
        <w:spacing w:after="0" w:line="240" w:lineRule="auto"/>
        <w:ind w:left="851"/>
        <w:jc w:val="both"/>
        <w:rPr>
          <w:rFonts w:cs="Times New Roman"/>
          <w:sz w:val="24"/>
          <w:szCs w:val="24"/>
        </w:rPr>
      </w:pPr>
      <w:r w:rsidRPr="00E72507">
        <w:rPr>
          <w:rFonts w:cs="Times New Roman"/>
          <w:sz w:val="24"/>
          <w:szCs w:val="24"/>
        </w:rPr>
        <w:t>активно участвовать в организации образовательно-воспитательного процесса;</w:t>
      </w:r>
    </w:p>
    <w:p w:rsidR="00BE4164" w:rsidRPr="00E72507" w:rsidRDefault="00BE4164" w:rsidP="00BE4164">
      <w:pPr>
        <w:pStyle w:val="a9"/>
        <w:numPr>
          <w:ilvl w:val="0"/>
          <w:numId w:val="37"/>
        </w:numPr>
        <w:spacing w:after="0" w:line="240" w:lineRule="auto"/>
        <w:ind w:left="851"/>
        <w:jc w:val="both"/>
        <w:rPr>
          <w:rFonts w:cs="Times New Roman"/>
          <w:sz w:val="24"/>
          <w:szCs w:val="24"/>
        </w:rPr>
      </w:pPr>
      <w:r w:rsidRPr="00E72507">
        <w:rPr>
          <w:rFonts w:cs="Times New Roman"/>
          <w:sz w:val="24"/>
          <w:szCs w:val="24"/>
        </w:rPr>
        <w:t>присутствовать на внеклассных мероприятиях;</w:t>
      </w:r>
    </w:p>
    <w:p w:rsidR="00BE4164" w:rsidRPr="00E72507" w:rsidRDefault="00BE4164" w:rsidP="00BE4164">
      <w:pPr>
        <w:pStyle w:val="a9"/>
        <w:numPr>
          <w:ilvl w:val="0"/>
          <w:numId w:val="37"/>
        </w:numPr>
        <w:spacing w:after="0" w:line="240" w:lineRule="auto"/>
        <w:ind w:left="851"/>
        <w:jc w:val="both"/>
        <w:rPr>
          <w:rFonts w:cs="Times New Roman"/>
          <w:sz w:val="24"/>
          <w:szCs w:val="24"/>
        </w:rPr>
      </w:pPr>
      <w:r w:rsidRPr="00E72507">
        <w:rPr>
          <w:rFonts w:cs="Times New Roman"/>
          <w:sz w:val="24"/>
          <w:szCs w:val="24"/>
        </w:rPr>
        <w:t>высказывать свое мнение о проводимых мероприятиях;</w:t>
      </w:r>
    </w:p>
    <w:p w:rsidR="00BE4164" w:rsidRPr="00E72507" w:rsidRDefault="00BE4164" w:rsidP="00BE4164">
      <w:pPr>
        <w:pStyle w:val="a9"/>
        <w:numPr>
          <w:ilvl w:val="0"/>
          <w:numId w:val="37"/>
        </w:numPr>
        <w:spacing w:after="0" w:line="240" w:lineRule="auto"/>
        <w:ind w:left="851"/>
        <w:jc w:val="both"/>
        <w:rPr>
          <w:rFonts w:cs="Times New Roman"/>
          <w:sz w:val="24"/>
          <w:szCs w:val="24"/>
        </w:rPr>
      </w:pPr>
      <w:r w:rsidRPr="00E72507">
        <w:rPr>
          <w:rFonts w:cs="Times New Roman"/>
          <w:sz w:val="24"/>
          <w:szCs w:val="24"/>
        </w:rPr>
        <w:t>участвовать в собеседованиях классного руководителя с родителям</w:t>
      </w:r>
      <w:proofErr w:type="gramStart"/>
      <w:r w:rsidRPr="00E72507">
        <w:rPr>
          <w:rFonts w:cs="Times New Roman"/>
          <w:sz w:val="24"/>
          <w:szCs w:val="24"/>
        </w:rPr>
        <w:t>и(</w:t>
      </w:r>
      <w:proofErr w:type="gramEnd"/>
      <w:r w:rsidRPr="00E72507">
        <w:rPr>
          <w:rFonts w:cs="Times New Roman"/>
          <w:sz w:val="24"/>
          <w:szCs w:val="24"/>
        </w:rPr>
        <w:t>законными представителями), которые не занимаются воспитанием своихдетей;</w:t>
      </w:r>
    </w:p>
    <w:p w:rsidR="00BE4164" w:rsidRPr="00E72507" w:rsidRDefault="00BE4164" w:rsidP="00BE4164">
      <w:pPr>
        <w:pStyle w:val="a9"/>
        <w:numPr>
          <w:ilvl w:val="0"/>
          <w:numId w:val="37"/>
        </w:numPr>
        <w:spacing w:after="0" w:line="240" w:lineRule="auto"/>
        <w:ind w:left="851"/>
        <w:jc w:val="both"/>
        <w:rPr>
          <w:rFonts w:cs="Times New Roman"/>
          <w:sz w:val="24"/>
          <w:szCs w:val="24"/>
        </w:rPr>
      </w:pPr>
      <w:r w:rsidRPr="00E72507">
        <w:rPr>
          <w:rFonts w:cs="Times New Roman"/>
          <w:sz w:val="24"/>
          <w:szCs w:val="24"/>
        </w:rPr>
        <w:t xml:space="preserve">осуществлять родительский </w:t>
      </w:r>
      <w:proofErr w:type="gramStart"/>
      <w:r w:rsidRPr="00E72507">
        <w:rPr>
          <w:rFonts w:cs="Times New Roman"/>
          <w:sz w:val="24"/>
          <w:szCs w:val="24"/>
        </w:rPr>
        <w:t>контроль за</w:t>
      </w:r>
      <w:proofErr w:type="gramEnd"/>
      <w:r w:rsidRPr="00E72507">
        <w:rPr>
          <w:rFonts w:cs="Times New Roman"/>
          <w:sz w:val="24"/>
          <w:szCs w:val="24"/>
        </w:rPr>
        <w:t xml:space="preserve"> организацией питания в Учреждении.</w:t>
      </w:r>
    </w:p>
    <w:p w:rsidR="00BE4164" w:rsidRPr="00E72507"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color w:val="000000"/>
          <w:sz w:val="24"/>
          <w:szCs w:val="24"/>
          <w:lang w:bidi="ru-RU"/>
        </w:rPr>
      </w:pPr>
      <w:r w:rsidRPr="002F2378">
        <w:rPr>
          <w:rFonts w:cs="Times New Roman"/>
          <w:sz w:val="24"/>
          <w:szCs w:val="24"/>
        </w:rPr>
        <w:t>8.15.3. Совет родителей Учреждения</w:t>
      </w:r>
      <w:r w:rsidRPr="002F2378">
        <w:rPr>
          <w:rFonts w:cs="Times New Roman"/>
          <w:color w:val="000000"/>
          <w:sz w:val="24"/>
          <w:szCs w:val="24"/>
          <w:lang w:bidi="ru-RU"/>
        </w:rPr>
        <w:t xml:space="preserve"> призван:</w:t>
      </w:r>
    </w:p>
    <w:p w:rsidR="00BE4164" w:rsidRPr="00E72507" w:rsidRDefault="00BE4164" w:rsidP="00BE4164">
      <w:pPr>
        <w:pStyle w:val="a9"/>
        <w:numPr>
          <w:ilvl w:val="0"/>
          <w:numId w:val="38"/>
        </w:numPr>
        <w:tabs>
          <w:tab w:val="left" w:pos="993"/>
        </w:tabs>
        <w:spacing w:after="0" w:line="240" w:lineRule="auto"/>
        <w:ind w:left="0" w:firstLine="709"/>
        <w:jc w:val="both"/>
        <w:rPr>
          <w:rFonts w:cs="Times New Roman"/>
          <w:color w:val="000000"/>
          <w:sz w:val="24"/>
          <w:szCs w:val="24"/>
          <w:lang w:bidi="ru-RU"/>
        </w:rPr>
      </w:pPr>
      <w:r w:rsidRPr="00E72507">
        <w:rPr>
          <w:rFonts w:cs="Times New Roman"/>
          <w:color w:val="000000"/>
          <w:sz w:val="24"/>
          <w:szCs w:val="24"/>
          <w:lang w:bidi="ru-RU"/>
        </w:rPr>
        <w:t xml:space="preserve">содействовать Учреждению в организации образовательного процесса, социальной защите обучающихся, обеспечении единства педагогических требований к </w:t>
      </w:r>
      <w:proofErr w:type="gramStart"/>
      <w:r w:rsidRPr="00E72507">
        <w:rPr>
          <w:rFonts w:cs="Times New Roman"/>
          <w:color w:val="000000"/>
          <w:sz w:val="24"/>
          <w:szCs w:val="24"/>
          <w:lang w:bidi="ru-RU"/>
        </w:rPr>
        <w:t>обучающимся</w:t>
      </w:r>
      <w:proofErr w:type="gramEnd"/>
      <w:r w:rsidRPr="00E72507">
        <w:rPr>
          <w:rFonts w:cs="Times New Roman"/>
          <w:color w:val="000000"/>
          <w:sz w:val="24"/>
          <w:szCs w:val="24"/>
          <w:lang w:bidi="ru-RU"/>
        </w:rPr>
        <w:t>;</w:t>
      </w:r>
    </w:p>
    <w:p w:rsidR="00BE4164" w:rsidRPr="00E72507" w:rsidRDefault="00BE4164" w:rsidP="00BE4164">
      <w:pPr>
        <w:pStyle w:val="a9"/>
        <w:numPr>
          <w:ilvl w:val="0"/>
          <w:numId w:val="38"/>
        </w:numPr>
        <w:tabs>
          <w:tab w:val="left" w:pos="993"/>
        </w:tabs>
        <w:spacing w:after="0" w:line="240" w:lineRule="auto"/>
        <w:ind w:left="0" w:firstLine="709"/>
        <w:jc w:val="both"/>
        <w:rPr>
          <w:rFonts w:cs="Times New Roman"/>
          <w:color w:val="000000"/>
          <w:sz w:val="24"/>
          <w:szCs w:val="24"/>
          <w:lang w:bidi="ru-RU"/>
        </w:rPr>
      </w:pPr>
      <w:r w:rsidRPr="00E72507">
        <w:rPr>
          <w:rFonts w:cs="Times New Roman"/>
          <w:sz w:val="24"/>
          <w:szCs w:val="24"/>
        </w:rPr>
        <w:t>помогать классному руководителю в налаживании контакта с коллективомродителей (законных представителей);</w:t>
      </w:r>
    </w:p>
    <w:p w:rsidR="00BE4164" w:rsidRPr="00E72507" w:rsidRDefault="00BE4164" w:rsidP="00BE4164">
      <w:pPr>
        <w:pStyle w:val="a9"/>
        <w:numPr>
          <w:ilvl w:val="0"/>
          <w:numId w:val="38"/>
        </w:numPr>
        <w:tabs>
          <w:tab w:val="left" w:pos="993"/>
        </w:tabs>
        <w:spacing w:after="0" w:line="240" w:lineRule="auto"/>
        <w:ind w:left="0" w:firstLine="709"/>
        <w:jc w:val="both"/>
        <w:rPr>
          <w:rFonts w:cs="Times New Roman"/>
          <w:sz w:val="24"/>
          <w:szCs w:val="24"/>
        </w:rPr>
      </w:pPr>
      <w:r w:rsidRPr="00E72507">
        <w:rPr>
          <w:rFonts w:cs="Times New Roman"/>
          <w:sz w:val="24"/>
          <w:szCs w:val="24"/>
        </w:rPr>
        <w:t>вовлекать родителей (законных представителей) в совместную деятельность с детьми;</w:t>
      </w:r>
    </w:p>
    <w:p w:rsidR="00BE4164" w:rsidRPr="00E72507" w:rsidRDefault="00BE4164" w:rsidP="00BE4164">
      <w:pPr>
        <w:pStyle w:val="a9"/>
        <w:numPr>
          <w:ilvl w:val="0"/>
          <w:numId w:val="38"/>
        </w:numPr>
        <w:tabs>
          <w:tab w:val="left" w:pos="993"/>
        </w:tabs>
        <w:spacing w:after="0" w:line="240" w:lineRule="auto"/>
        <w:ind w:left="0" w:firstLine="709"/>
        <w:jc w:val="both"/>
        <w:rPr>
          <w:rFonts w:cs="Times New Roman"/>
          <w:sz w:val="24"/>
          <w:szCs w:val="24"/>
        </w:rPr>
      </w:pPr>
      <w:r w:rsidRPr="00E72507">
        <w:rPr>
          <w:rFonts w:cs="Times New Roman"/>
          <w:sz w:val="24"/>
          <w:szCs w:val="24"/>
        </w:rPr>
        <w:t>влиять на формирование культуры родительского общения;</w:t>
      </w:r>
    </w:p>
    <w:p w:rsidR="00BE4164" w:rsidRPr="00E72507" w:rsidRDefault="00BE4164" w:rsidP="00BE4164">
      <w:pPr>
        <w:pStyle w:val="a9"/>
        <w:numPr>
          <w:ilvl w:val="0"/>
          <w:numId w:val="38"/>
        </w:numPr>
        <w:tabs>
          <w:tab w:val="left" w:pos="993"/>
        </w:tabs>
        <w:spacing w:after="0" w:line="240" w:lineRule="auto"/>
        <w:ind w:left="0" w:firstLine="709"/>
        <w:jc w:val="both"/>
        <w:rPr>
          <w:rFonts w:cs="Times New Roman"/>
          <w:sz w:val="24"/>
          <w:szCs w:val="24"/>
        </w:rPr>
      </w:pPr>
      <w:r w:rsidRPr="00E72507">
        <w:rPr>
          <w:rFonts w:cs="Times New Roman"/>
          <w:sz w:val="24"/>
          <w:szCs w:val="24"/>
        </w:rPr>
        <w:t>быть посредником между семьей, Учреждением</w:t>
      </w:r>
      <w:proofErr w:type="gramStart"/>
      <w:r w:rsidRPr="00E72507">
        <w:rPr>
          <w:rFonts w:cs="Times New Roman"/>
          <w:sz w:val="24"/>
          <w:szCs w:val="24"/>
        </w:rPr>
        <w:t>,о</w:t>
      </w:r>
      <w:proofErr w:type="gramEnd"/>
      <w:r w:rsidRPr="00E72507">
        <w:rPr>
          <w:rFonts w:cs="Times New Roman"/>
          <w:sz w:val="24"/>
          <w:szCs w:val="24"/>
        </w:rPr>
        <w:t>бщественными организациями в трудных жизненных ситуациях;</w:t>
      </w:r>
    </w:p>
    <w:p w:rsidR="00BE4164" w:rsidRPr="00E72507" w:rsidRDefault="00BE4164" w:rsidP="00BE4164">
      <w:pPr>
        <w:pStyle w:val="a9"/>
        <w:numPr>
          <w:ilvl w:val="0"/>
          <w:numId w:val="38"/>
        </w:numPr>
        <w:tabs>
          <w:tab w:val="left" w:pos="993"/>
        </w:tabs>
        <w:spacing w:after="0" w:line="240" w:lineRule="auto"/>
        <w:ind w:left="0" w:firstLine="709"/>
        <w:jc w:val="both"/>
        <w:rPr>
          <w:rFonts w:cs="Times New Roman"/>
          <w:sz w:val="24"/>
          <w:szCs w:val="24"/>
        </w:rPr>
      </w:pPr>
      <w:r w:rsidRPr="00E72507">
        <w:rPr>
          <w:rFonts w:cs="Times New Roman"/>
          <w:sz w:val="24"/>
          <w:szCs w:val="24"/>
        </w:rPr>
        <w:t xml:space="preserve">выступать с инициативами и предложениями по улучшению </w:t>
      </w:r>
      <w:proofErr w:type="gramStart"/>
      <w:r w:rsidRPr="00E72507">
        <w:rPr>
          <w:rFonts w:cs="Times New Roman"/>
          <w:sz w:val="24"/>
          <w:szCs w:val="24"/>
        </w:rPr>
        <w:t>образовательно - воспитательного</w:t>
      </w:r>
      <w:proofErr w:type="gramEnd"/>
      <w:r w:rsidRPr="00E72507">
        <w:rPr>
          <w:rFonts w:cs="Times New Roman"/>
          <w:sz w:val="24"/>
          <w:szCs w:val="24"/>
        </w:rPr>
        <w:t xml:space="preserve"> процесса, организации питания в Учреждении;</w:t>
      </w:r>
    </w:p>
    <w:p w:rsidR="00BE4164" w:rsidRPr="00E72507" w:rsidRDefault="00BE4164" w:rsidP="00BE4164">
      <w:pPr>
        <w:pStyle w:val="a9"/>
        <w:numPr>
          <w:ilvl w:val="0"/>
          <w:numId w:val="38"/>
        </w:numPr>
        <w:tabs>
          <w:tab w:val="left" w:pos="993"/>
        </w:tabs>
        <w:spacing w:after="0" w:line="240" w:lineRule="auto"/>
        <w:ind w:left="0" w:firstLine="709"/>
        <w:jc w:val="both"/>
        <w:rPr>
          <w:rFonts w:cs="Times New Roman"/>
          <w:sz w:val="24"/>
          <w:szCs w:val="24"/>
        </w:rPr>
      </w:pPr>
      <w:r w:rsidRPr="00E72507">
        <w:rPr>
          <w:rFonts w:cs="Times New Roman"/>
          <w:sz w:val="24"/>
          <w:szCs w:val="24"/>
        </w:rPr>
        <w:t>соблюдать нормы этики в общении с обучающимися, их родителями ипедагогическими работниками Учреждения.</w:t>
      </w:r>
    </w:p>
    <w:p w:rsidR="00BE4164" w:rsidRPr="00E72507"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color w:val="000000"/>
          <w:sz w:val="24"/>
          <w:szCs w:val="24"/>
          <w:lang w:bidi="ru-RU"/>
        </w:rPr>
      </w:pPr>
      <w:r w:rsidRPr="002F2378">
        <w:rPr>
          <w:rFonts w:cs="Times New Roman"/>
          <w:sz w:val="24"/>
          <w:szCs w:val="24"/>
        </w:rPr>
        <w:t>8.15.4.</w:t>
      </w:r>
      <w:r w:rsidRPr="002F2378">
        <w:rPr>
          <w:rFonts w:cs="Times New Roman"/>
          <w:color w:val="000000"/>
          <w:sz w:val="24"/>
          <w:szCs w:val="24"/>
          <w:lang w:bidi="ru-RU"/>
        </w:rPr>
        <w:t>Совет родителей Учреждения разрабатывает предложения директору Учреждения по следующим направлениям</w:t>
      </w:r>
      <w:proofErr w:type="gramStart"/>
      <w:r w:rsidRPr="002F2378">
        <w:rPr>
          <w:rFonts w:cs="Times New Roman"/>
          <w:color w:val="000000"/>
          <w:sz w:val="24"/>
          <w:szCs w:val="24"/>
          <w:lang w:bidi="ru-RU"/>
        </w:rPr>
        <w:t>:о</w:t>
      </w:r>
      <w:proofErr w:type="gramEnd"/>
      <w:r w:rsidRPr="002F2378">
        <w:rPr>
          <w:rFonts w:cs="Times New Roman"/>
          <w:color w:val="000000"/>
          <w:sz w:val="24"/>
          <w:szCs w:val="24"/>
          <w:lang w:bidi="ru-RU"/>
        </w:rPr>
        <w:t>храна прав и законных интересов обучающихся, внесение предложений по улучшению организации образовательного процесса и условий обучения, охрана и укрепление здоровья обучающихся, организация досуга обучающихся.</w:t>
      </w:r>
    </w:p>
    <w:p w:rsidR="00BE4164" w:rsidRPr="00E72507" w:rsidRDefault="00BE4164" w:rsidP="00BE4164">
      <w:pPr>
        <w:spacing w:after="0" w:line="240" w:lineRule="auto"/>
        <w:ind w:firstLine="709"/>
        <w:jc w:val="both"/>
        <w:rPr>
          <w:rFonts w:cs="Times New Roman"/>
          <w:sz w:val="10"/>
          <w:szCs w:val="24"/>
        </w:rPr>
      </w:pPr>
    </w:p>
    <w:p w:rsidR="00BE4164" w:rsidRPr="002F2378" w:rsidRDefault="00BE4164" w:rsidP="00BE4164">
      <w:pPr>
        <w:spacing w:after="0" w:line="240" w:lineRule="auto"/>
        <w:ind w:firstLine="709"/>
        <w:jc w:val="both"/>
        <w:rPr>
          <w:rFonts w:cs="Times New Roman"/>
          <w:color w:val="000000"/>
          <w:sz w:val="24"/>
          <w:szCs w:val="24"/>
          <w:lang w:bidi="ru-RU"/>
        </w:rPr>
      </w:pPr>
      <w:r w:rsidRPr="002F2378">
        <w:rPr>
          <w:rFonts w:cs="Times New Roman"/>
          <w:sz w:val="24"/>
          <w:szCs w:val="24"/>
        </w:rPr>
        <w:t>8.15.5. Совет родителей Учреждения избирается сроком на один год на классных родительских собраниях (по одному человеку от класса) и заседает не реже одного раза в четверть. Возглавляет работу Совета – председатель совета родителей Учреждения. Текущее руководство и оперативное управление деятельностью Совета осуществляют комиссии Совета.</w:t>
      </w:r>
    </w:p>
    <w:p w:rsidR="00BE4164" w:rsidRPr="00E72507" w:rsidRDefault="00BE4164" w:rsidP="00BE4164">
      <w:pPr>
        <w:spacing w:after="0" w:line="240" w:lineRule="auto"/>
        <w:ind w:firstLine="709"/>
        <w:jc w:val="both"/>
        <w:rPr>
          <w:rFonts w:cs="Times New Roman"/>
          <w:sz w:val="10"/>
          <w:szCs w:val="24"/>
        </w:rPr>
      </w:pPr>
    </w:p>
    <w:p w:rsidR="00BE4164" w:rsidRDefault="00BE4164" w:rsidP="00BE4164">
      <w:pPr>
        <w:spacing w:after="0" w:line="240" w:lineRule="auto"/>
        <w:ind w:firstLine="709"/>
        <w:jc w:val="both"/>
        <w:rPr>
          <w:rFonts w:cs="Times New Roman"/>
          <w:sz w:val="24"/>
          <w:szCs w:val="24"/>
        </w:rPr>
      </w:pPr>
      <w:r w:rsidRPr="002F2378">
        <w:rPr>
          <w:rFonts w:cs="Times New Roman"/>
          <w:sz w:val="24"/>
          <w:szCs w:val="24"/>
        </w:rPr>
        <w:t>8.</w:t>
      </w:r>
      <w:r>
        <w:rPr>
          <w:rFonts w:cs="Times New Roman"/>
          <w:sz w:val="24"/>
          <w:szCs w:val="24"/>
        </w:rPr>
        <w:t>16</w:t>
      </w:r>
      <w:r w:rsidRPr="002F2378">
        <w:rPr>
          <w:rFonts w:cs="Times New Roman"/>
          <w:sz w:val="24"/>
          <w:szCs w:val="24"/>
        </w:rPr>
        <w:t xml:space="preserve">. </w:t>
      </w:r>
      <w:bookmarkStart w:id="42" w:name="_Hlk47094434"/>
      <w:r w:rsidRPr="002F2378">
        <w:rPr>
          <w:rFonts w:cs="Times New Roman"/>
          <w:sz w:val="24"/>
          <w:szCs w:val="24"/>
        </w:rPr>
        <w:t>Совет родителей действует на основании локального нормативного акта Учреждения в соответствии с законодательством Российской Федерации.</w:t>
      </w:r>
      <w:bookmarkEnd w:id="42"/>
    </w:p>
    <w:p w:rsidR="00BE4164" w:rsidRPr="00AE229A" w:rsidRDefault="00BE4164" w:rsidP="00BE4164">
      <w:pPr>
        <w:spacing w:after="0" w:line="240" w:lineRule="auto"/>
        <w:jc w:val="both"/>
        <w:rPr>
          <w:rFonts w:eastAsia="Times New Roman" w:cs="Times New Roman"/>
          <w:color w:val="1E2120"/>
          <w:sz w:val="10"/>
          <w:szCs w:val="27"/>
        </w:rPr>
      </w:pPr>
    </w:p>
    <w:p w:rsidR="00BE4164" w:rsidRPr="002F2378" w:rsidRDefault="00BE4164" w:rsidP="00BE4164">
      <w:pPr>
        <w:spacing w:after="0" w:line="240" w:lineRule="auto"/>
        <w:ind w:firstLine="708"/>
        <w:jc w:val="both"/>
        <w:rPr>
          <w:rFonts w:cs="Times New Roman"/>
          <w:bCs/>
          <w:sz w:val="24"/>
          <w:szCs w:val="24"/>
        </w:rPr>
      </w:pPr>
      <w:bookmarkStart w:id="43" w:name="_GoBack"/>
      <w:bookmarkEnd w:id="43"/>
      <w:r w:rsidRPr="002F2378">
        <w:rPr>
          <w:rFonts w:cs="Times New Roman"/>
          <w:bCs/>
          <w:sz w:val="24"/>
          <w:szCs w:val="24"/>
        </w:rPr>
        <w:t>8.1</w:t>
      </w:r>
      <w:r>
        <w:rPr>
          <w:rFonts w:cs="Times New Roman"/>
          <w:bCs/>
          <w:sz w:val="24"/>
          <w:szCs w:val="24"/>
        </w:rPr>
        <w:t>7</w:t>
      </w:r>
      <w:r w:rsidRPr="002F2378">
        <w:rPr>
          <w:rFonts w:cs="Times New Roman"/>
          <w:bCs/>
          <w:sz w:val="24"/>
          <w:szCs w:val="24"/>
        </w:rPr>
        <w:t xml:space="preserve">. Совет </w:t>
      </w:r>
      <w:proofErr w:type="gramStart"/>
      <w:r w:rsidRPr="002F2378">
        <w:rPr>
          <w:rFonts w:cs="Times New Roman"/>
          <w:bCs/>
          <w:sz w:val="24"/>
          <w:szCs w:val="24"/>
        </w:rPr>
        <w:t>обучающихся</w:t>
      </w:r>
      <w:proofErr w:type="gramEnd"/>
      <w:r w:rsidRPr="002F2378">
        <w:rPr>
          <w:rFonts w:cs="Times New Roman"/>
          <w:bCs/>
          <w:sz w:val="24"/>
          <w:szCs w:val="24"/>
        </w:rPr>
        <w:t xml:space="preserve"> Учреждения.</w:t>
      </w:r>
    </w:p>
    <w:p w:rsidR="00BE4164" w:rsidRPr="002F2378" w:rsidRDefault="00BE4164" w:rsidP="00BE4164">
      <w:pPr>
        <w:spacing w:after="0" w:line="240" w:lineRule="auto"/>
        <w:ind w:firstLine="709"/>
        <w:jc w:val="both"/>
        <w:rPr>
          <w:rFonts w:cs="Times New Roman"/>
          <w:sz w:val="24"/>
          <w:szCs w:val="24"/>
        </w:rPr>
      </w:pPr>
      <w:bookmarkStart w:id="44" w:name="_Hlk47092081"/>
      <w:r w:rsidRPr="002F2378">
        <w:rPr>
          <w:rFonts w:cs="Times New Roman"/>
          <w:sz w:val="24"/>
          <w:szCs w:val="24"/>
        </w:rPr>
        <w:t>8.1</w:t>
      </w:r>
      <w:r>
        <w:rPr>
          <w:rFonts w:cs="Times New Roman"/>
          <w:sz w:val="24"/>
          <w:szCs w:val="24"/>
        </w:rPr>
        <w:t>7</w:t>
      </w:r>
      <w:r w:rsidRPr="002F2378">
        <w:rPr>
          <w:rFonts w:cs="Times New Roman"/>
          <w:sz w:val="24"/>
          <w:szCs w:val="24"/>
        </w:rPr>
        <w:t xml:space="preserve">.1.Совет обучающихся </w:t>
      </w:r>
      <w:bookmarkEnd w:id="44"/>
      <w:r w:rsidRPr="002F2378">
        <w:rPr>
          <w:rFonts w:cs="Times New Roman"/>
          <w:sz w:val="24"/>
          <w:szCs w:val="24"/>
        </w:rPr>
        <w:t xml:space="preserve">Учреждения является выборным органом ученического самоуправления, который осуществляет свою деятельность в соответствии с Федеральным </w:t>
      </w:r>
      <w:r w:rsidRPr="002F2378">
        <w:rPr>
          <w:rFonts w:cs="Times New Roman"/>
          <w:sz w:val="24"/>
          <w:szCs w:val="24"/>
        </w:rPr>
        <w:lastRenderedPageBreak/>
        <w:t>законом от 29.12.2012 № 273-ФЗ «Об образовании в Российской Федерации», УставомУчреждения</w:t>
      </w:r>
      <w:proofErr w:type="gramStart"/>
      <w:r w:rsidRPr="002F2378">
        <w:rPr>
          <w:rFonts w:cs="Times New Roman"/>
          <w:sz w:val="24"/>
          <w:szCs w:val="24"/>
        </w:rPr>
        <w:t>,П</w:t>
      </w:r>
      <w:proofErr w:type="gramEnd"/>
      <w:r w:rsidRPr="002F2378">
        <w:rPr>
          <w:rFonts w:cs="Times New Roman"/>
          <w:sz w:val="24"/>
          <w:szCs w:val="24"/>
        </w:rPr>
        <w:t>оложением о Совете обучающихся и иными нормативными актами.</w:t>
      </w:r>
    </w:p>
    <w:p w:rsidR="00BE4164" w:rsidRPr="002F2378" w:rsidRDefault="00BE4164" w:rsidP="00BE4164">
      <w:pPr>
        <w:spacing w:after="0" w:line="240" w:lineRule="auto"/>
        <w:ind w:firstLine="709"/>
        <w:jc w:val="both"/>
        <w:rPr>
          <w:rFonts w:cs="Times New Roman"/>
          <w:sz w:val="24"/>
          <w:szCs w:val="24"/>
        </w:rPr>
      </w:pPr>
      <w:proofErr w:type="gramStart"/>
      <w:r w:rsidRPr="002F2378">
        <w:rPr>
          <w:rFonts w:cs="Times New Roman"/>
          <w:sz w:val="24"/>
          <w:szCs w:val="24"/>
        </w:rPr>
        <w:t>Деятельность Совета обучающихся направлена на решение следующих задач:</w:t>
      </w:r>
      <w:proofErr w:type="gramEnd"/>
    </w:p>
    <w:p w:rsidR="00BE4164" w:rsidRPr="00E72507" w:rsidRDefault="00BE4164" w:rsidP="00BE4164">
      <w:pPr>
        <w:pStyle w:val="a9"/>
        <w:numPr>
          <w:ilvl w:val="0"/>
          <w:numId w:val="39"/>
        </w:numPr>
        <w:tabs>
          <w:tab w:val="left" w:pos="993"/>
        </w:tabs>
        <w:spacing w:after="0" w:line="240" w:lineRule="auto"/>
        <w:ind w:left="0" w:firstLine="709"/>
        <w:jc w:val="both"/>
        <w:rPr>
          <w:rFonts w:cs="Times New Roman"/>
          <w:sz w:val="24"/>
          <w:szCs w:val="24"/>
        </w:rPr>
      </w:pPr>
      <w:r w:rsidRPr="00E72507">
        <w:rPr>
          <w:rFonts w:cs="Times New Roman"/>
          <w:sz w:val="24"/>
          <w:szCs w:val="24"/>
        </w:rPr>
        <w:t>представление интересов обучающихся в процессе управления Учреждением;</w:t>
      </w:r>
    </w:p>
    <w:p w:rsidR="00BE4164" w:rsidRPr="00E72507" w:rsidRDefault="00BE4164" w:rsidP="00BE4164">
      <w:pPr>
        <w:pStyle w:val="a9"/>
        <w:numPr>
          <w:ilvl w:val="0"/>
          <w:numId w:val="39"/>
        </w:numPr>
        <w:tabs>
          <w:tab w:val="left" w:pos="993"/>
        </w:tabs>
        <w:spacing w:after="0" w:line="240" w:lineRule="auto"/>
        <w:ind w:left="0" w:firstLine="709"/>
        <w:jc w:val="both"/>
        <w:rPr>
          <w:rFonts w:cs="Times New Roman"/>
          <w:sz w:val="24"/>
          <w:szCs w:val="24"/>
        </w:rPr>
      </w:pPr>
      <w:r w:rsidRPr="00E72507">
        <w:rPr>
          <w:rFonts w:cs="Times New Roman"/>
          <w:sz w:val="24"/>
          <w:szCs w:val="24"/>
        </w:rPr>
        <w:t>содействие созданию в Учреждении оптимальных условий и форм организации воспитательного процесса;</w:t>
      </w:r>
    </w:p>
    <w:p w:rsidR="00BE4164" w:rsidRPr="00E72507" w:rsidRDefault="00BE4164" w:rsidP="00BE4164">
      <w:pPr>
        <w:pStyle w:val="a9"/>
        <w:numPr>
          <w:ilvl w:val="0"/>
          <w:numId w:val="39"/>
        </w:numPr>
        <w:tabs>
          <w:tab w:val="left" w:pos="993"/>
        </w:tabs>
        <w:spacing w:after="0" w:line="240" w:lineRule="auto"/>
        <w:ind w:left="0" w:firstLine="709"/>
        <w:jc w:val="both"/>
        <w:rPr>
          <w:rFonts w:cs="Times New Roman"/>
          <w:sz w:val="24"/>
          <w:szCs w:val="24"/>
        </w:rPr>
      </w:pPr>
      <w:r w:rsidRPr="00E72507">
        <w:rPr>
          <w:rFonts w:cs="Times New Roman"/>
          <w:sz w:val="24"/>
          <w:szCs w:val="24"/>
        </w:rPr>
        <w:t>поддержка и развитие инициатив обучающихся в Учреждении и общественной жизни;</w:t>
      </w:r>
    </w:p>
    <w:p w:rsidR="00BE4164" w:rsidRPr="00E72507" w:rsidRDefault="00BE4164" w:rsidP="00BE4164">
      <w:pPr>
        <w:pStyle w:val="a9"/>
        <w:numPr>
          <w:ilvl w:val="0"/>
          <w:numId w:val="39"/>
        </w:numPr>
        <w:tabs>
          <w:tab w:val="left" w:pos="993"/>
        </w:tabs>
        <w:spacing w:after="0" w:line="240" w:lineRule="auto"/>
        <w:ind w:left="0" w:firstLine="709"/>
        <w:jc w:val="both"/>
        <w:rPr>
          <w:rFonts w:cs="Times New Roman"/>
          <w:sz w:val="24"/>
          <w:szCs w:val="24"/>
        </w:rPr>
      </w:pPr>
      <w:r w:rsidRPr="00E72507">
        <w:rPr>
          <w:rFonts w:cs="Times New Roman"/>
          <w:sz w:val="24"/>
          <w:szCs w:val="24"/>
        </w:rPr>
        <w:t>получение опыта общественно- государственного управления;</w:t>
      </w:r>
    </w:p>
    <w:p w:rsidR="00BE4164" w:rsidRPr="00E72507" w:rsidRDefault="00BE4164" w:rsidP="00BE4164">
      <w:pPr>
        <w:pStyle w:val="a9"/>
        <w:numPr>
          <w:ilvl w:val="0"/>
          <w:numId w:val="39"/>
        </w:numPr>
        <w:tabs>
          <w:tab w:val="left" w:pos="993"/>
        </w:tabs>
        <w:spacing w:after="0" w:line="240" w:lineRule="auto"/>
        <w:ind w:left="0" w:firstLine="709"/>
        <w:jc w:val="both"/>
        <w:rPr>
          <w:rFonts w:cs="Times New Roman"/>
          <w:sz w:val="24"/>
          <w:szCs w:val="24"/>
        </w:rPr>
      </w:pPr>
      <w:r w:rsidRPr="00E72507">
        <w:rPr>
          <w:rFonts w:cs="Times New Roman"/>
          <w:sz w:val="24"/>
          <w:szCs w:val="24"/>
        </w:rPr>
        <w:t>реализация и защита прав обучающихся.</w:t>
      </w:r>
    </w:p>
    <w:p w:rsidR="00BE4164" w:rsidRPr="00E72507" w:rsidRDefault="00BE4164" w:rsidP="00BE4164">
      <w:pPr>
        <w:spacing w:after="0" w:line="240" w:lineRule="auto"/>
        <w:ind w:firstLine="709"/>
        <w:jc w:val="both"/>
        <w:rPr>
          <w:rFonts w:eastAsia="Calibri" w:cs="Times New Roman"/>
          <w:sz w:val="10"/>
          <w:szCs w:val="24"/>
        </w:rPr>
      </w:pPr>
    </w:p>
    <w:p w:rsidR="00BE4164" w:rsidRPr="002F2378" w:rsidRDefault="00BE4164" w:rsidP="00BE4164">
      <w:pPr>
        <w:spacing w:after="0" w:line="240" w:lineRule="auto"/>
        <w:ind w:firstLine="709"/>
        <w:jc w:val="both"/>
        <w:rPr>
          <w:rFonts w:eastAsia="Calibri" w:cs="Times New Roman"/>
          <w:sz w:val="24"/>
          <w:szCs w:val="24"/>
        </w:rPr>
      </w:pPr>
      <w:r w:rsidRPr="002F2378">
        <w:rPr>
          <w:rFonts w:eastAsia="Calibri" w:cs="Times New Roman"/>
          <w:sz w:val="24"/>
          <w:szCs w:val="24"/>
        </w:rPr>
        <w:t>8.1</w:t>
      </w:r>
      <w:r>
        <w:rPr>
          <w:rFonts w:eastAsia="Calibri" w:cs="Times New Roman"/>
          <w:sz w:val="24"/>
          <w:szCs w:val="24"/>
        </w:rPr>
        <w:t>7</w:t>
      </w:r>
      <w:r w:rsidRPr="002F2378">
        <w:rPr>
          <w:rFonts w:eastAsia="Calibri" w:cs="Times New Roman"/>
          <w:sz w:val="24"/>
          <w:szCs w:val="24"/>
        </w:rPr>
        <w:t xml:space="preserve">.2.Совет обучающихся Учреждения возглавляет председатель, избираемый на первом заседании большинством голосов вновь избранных членов Совета сроком на один год. В состав Совета входят представители </w:t>
      </w:r>
      <w:proofErr w:type="gramStart"/>
      <w:r w:rsidRPr="002F2378">
        <w:rPr>
          <w:rFonts w:eastAsia="Calibri" w:cs="Times New Roman"/>
          <w:sz w:val="24"/>
          <w:szCs w:val="24"/>
        </w:rPr>
        <w:t>обучающихся</w:t>
      </w:r>
      <w:proofErr w:type="gramEnd"/>
      <w:r w:rsidRPr="002F2378">
        <w:rPr>
          <w:rFonts w:eastAsia="Calibri" w:cs="Times New Roman"/>
          <w:sz w:val="24"/>
          <w:szCs w:val="24"/>
        </w:rPr>
        <w:t xml:space="preserve"> от каждого класса по одному человеку, избранному на Совете класса.</w:t>
      </w:r>
    </w:p>
    <w:p w:rsidR="00BE4164" w:rsidRPr="00AE229A" w:rsidRDefault="00BE4164" w:rsidP="00BE4164">
      <w:pPr>
        <w:spacing w:after="0" w:line="240" w:lineRule="auto"/>
        <w:ind w:firstLine="709"/>
        <w:jc w:val="both"/>
        <w:rPr>
          <w:rFonts w:eastAsia="Calibri" w:cs="Times New Roman"/>
          <w:sz w:val="10"/>
          <w:szCs w:val="24"/>
        </w:rPr>
      </w:pPr>
    </w:p>
    <w:p w:rsidR="00BE4164" w:rsidRPr="002F2378" w:rsidRDefault="00BE4164" w:rsidP="00BE4164">
      <w:pPr>
        <w:spacing w:after="0" w:line="240" w:lineRule="auto"/>
        <w:ind w:firstLine="709"/>
        <w:jc w:val="both"/>
        <w:rPr>
          <w:rFonts w:eastAsia="Calibri" w:cs="Times New Roman"/>
          <w:sz w:val="24"/>
          <w:szCs w:val="24"/>
        </w:rPr>
      </w:pPr>
      <w:r w:rsidRPr="002F2378">
        <w:rPr>
          <w:rFonts w:eastAsia="Calibri" w:cs="Times New Roman"/>
          <w:sz w:val="24"/>
          <w:szCs w:val="24"/>
        </w:rPr>
        <w:t>8.1</w:t>
      </w:r>
      <w:r>
        <w:rPr>
          <w:rFonts w:eastAsia="Calibri" w:cs="Times New Roman"/>
          <w:sz w:val="24"/>
          <w:szCs w:val="24"/>
        </w:rPr>
        <w:t>7</w:t>
      </w:r>
      <w:r w:rsidRPr="002F2378">
        <w:rPr>
          <w:rFonts w:eastAsia="Calibri" w:cs="Times New Roman"/>
          <w:sz w:val="24"/>
          <w:szCs w:val="24"/>
        </w:rPr>
        <w:t xml:space="preserve">.3. Совет </w:t>
      </w:r>
      <w:proofErr w:type="gramStart"/>
      <w:r w:rsidRPr="002F2378">
        <w:rPr>
          <w:rFonts w:eastAsia="Calibri" w:cs="Times New Roman"/>
          <w:sz w:val="24"/>
          <w:szCs w:val="24"/>
        </w:rPr>
        <w:t>обучающихся</w:t>
      </w:r>
      <w:proofErr w:type="gramEnd"/>
      <w:r w:rsidRPr="002F2378">
        <w:rPr>
          <w:rFonts w:eastAsia="Calibri" w:cs="Times New Roman"/>
          <w:sz w:val="24"/>
          <w:szCs w:val="24"/>
        </w:rPr>
        <w:t xml:space="preserve"> Учреждения имеет право:</w:t>
      </w:r>
    </w:p>
    <w:p w:rsidR="00BE4164" w:rsidRPr="00AE229A" w:rsidRDefault="00BE4164" w:rsidP="00BE4164">
      <w:pPr>
        <w:pStyle w:val="a9"/>
        <w:numPr>
          <w:ilvl w:val="0"/>
          <w:numId w:val="40"/>
        </w:numPr>
        <w:tabs>
          <w:tab w:val="left" w:pos="993"/>
        </w:tabs>
        <w:spacing w:after="0" w:line="240" w:lineRule="auto"/>
        <w:ind w:left="0" w:firstLine="709"/>
        <w:jc w:val="both"/>
        <w:rPr>
          <w:rFonts w:eastAsia="Calibri" w:cs="Times New Roman"/>
          <w:sz w:val="24"/>
          <w:szCs w:val="24"/>
        </w:rPr>
      </w:pPr>
      <w:r w:rsidRPr="00AE229A">
        <w:rPr>
          <w:rFonts w:eastAsia="Calibri" w:cs="Times New Roman"/>
          <w:sz w:val="24"/>
          <w:szCs w:val="24"/>
        </w:rPr>
        <w:t>проводить на территории Учреждения собрания, мероприятия не реже 1 раз в четверть;</w:t>
      </w:r>
    </w:p>
    <w:p w:rsidR="00BE4164" w:rsidRPr="00AE229A" w:rsidRDefault="00BE4164" w:rsidP="00BE4164">
      <w:pPr>
        <w:pStyle w:val="a9"/>
        <w:numPr>
          <w:ilvl w:val="0"/>
          <w:numId w:val="40"/>
        </w:numPr>
        <w:tabs>
          <w:tab w:val="left" w:pos="993"/>
        </w:tabs>
        <w:spacing w:after="0" w:line="240" w:lineRule="auto"/>
        <w:ind w:left="0" w:firstLine="709"/>
        <w:jc w:val="both"/>
        <w:rPr>
          <w:rFonts w:eastAsia="Calibri" w:cs="Times New Roman"/>
          <w:sz w:val="24"/>
          <w:szCs w:val="24"/>
        </w:rPr>
      </w:pPr>
      <w:r w:rsidRPr="00AE229A">
        <w:rPr>
          <w:rFonts w:eastAsia="Calibri" w:cs="Times New Roman"/>
          <w:sz w:val="24"/>
          <w:szCs w:val="24"/>
        </w:rPr>
        <w:t>знакомиться с нормативными</w:t>
      </w:r>
      <w:r>
        <w:rPr>
          <w:rFonts w:eastAsia="Calibri" w:cs="Times New Roman"/>
          <w:sz w:val="24"/>
          <w:szCs w:val="24"/>
        </w:rPr>
        <w:t xml:space="preserve"> </w:t>
      </w:r>
      <w:r w:rsidRPr="00AE229A">
        <w:rPr>
          <w:rFonts w:eastAsia="Calibri" w:cs="Times New Roman"/>
          <w:sz w:val="24"/>
          <w:szCs w:val="24"/>
        </w:rPr>
        <w:t>документами</w:t>
      </w:r>
      <w:r>
        <w:rPr>
          <w:rFonts w:eastAsia="Calibri" w:cs="Times New Roman"/>
          <w:sz w:val="24"/>
          <w:szCs w:val="24"/>
        </w:rPr>
        <w:t xml:space="preserve"> </w:t>
      </w:r>
      <w:r w:rsidRPr="00AE229A">
        <w:rPr>
          <w:rFonts w:eastAsia="Calibri" w:cs="Times New Roman"/>
          <w:sz w:val="24"/>
          <w:szCs w:val="24"/>
        </w:rPr>
        <w:t>Учреждения,</w:t>
      </w:r>
      <w:r>
        <w:rPr>
          <w:rFonts w:eastAsia="Calibri" w:cs="Times New Roman"/>
          <w:sz w:val="24"/>
          <w:szCs w:val="24"/>
        </w:rPr>
        <w:t xml:space="preserve"> </w:t>
      </w:r>
      <w:r w:rsidRPr="00AE229A">
        <w:rPr>
          <w:rFonts w:eastAsia="Calibri" w:cs="Times New Roman"/>
          <w:sz w:val="24"/>
          <w:szCs w:val="24"/>
        </w:rPr>
        <w:t>затрагивающими правовое положение обучающихся, проектами указанных документов, и вносить к ним свои предложения;</w:t>
      </w:r>
    </w:p>
    <w:p w:rsidR="00BE4164" w:rsidRPr="00AE229A" w:rsidRDefault="00BE4164" w:rsidP="00BE4164">
      <w:pPr>
        <w:pStyle w:val="a9"/>
        <w:numPr>
          <w:ilvl w:val="0"/>
          <w:numId w:val="40"/>
        </w:numPr>
        <w:tabs>
          <w:tab w:val="left" w:pos="993"/>
        </w:tabs>
        <w:spacing w:after="0" w:line="240" w:lineRule="auto"/>
        <w:ind w:left="0" w:firstLine="709"/>
        <w:jc w:val="both"/>
        <w:rPr>
          <w:rFonts w:eastAsia="Calibri" w:cs="Times New Roman"/>
          <w:sz w:val="24"/>
          <w:szCs w:val="24"/>
        </w:rPr>
      </w:pPr>
      <w:r w:rsidRPr="00AE229A">
        <w:rPr>
          <w:rFonts w:eastAsia="Calibri" w:cs="Times New Roman"/>
          <w:sz w:val="24"/>
          <w:szCs w:val="24"/>
        </w:rPr>
        <w:t>представлять интересы обучающихся в Управляющем совете учреждения, собраниях, посвященных решению вопросов жизни Учреждения;</w:t>
      </w:r>
    </w:p>
    <w:p w:rsidR="00BE4164" w:rsidRPr="00AE229A" w:rsidRDefault="00BE4164" w:rsidP="00BE4164">
      <w:pPr>
        <w:pStyle w:val="a9"/>
        <w:numPr>
          <w:ilvl w:val="0"/>
          <w:numId w:val="40"/>
        </w:numPr>
        <w:tabs>
          <w:tab w:val="left" w:pos="993"/>
        </w:tabs>
        <w:spacing w:after="0" w:line="240" w:lineRule="auto"/>
        <w:ind w:left="0" w:firstLine="709"/>
        <w:jc w:val="both"/>
        <w:rPr>
          <w:rFonts w:eastAsia="Calibri" w:cs="Times New Roman"/>
          <w:sz w:val="24"/>
          <w:szCs w:val="24"/>
        </w:rPr>
      </w:pPr>
      <w:r w:rsidRPr="00AE229A">
        <w:rPr>
          <w:rFonts w:eastAsia="Calibri" w:cs="Times New Roman"/>
          <w:sz w:val="24"/>
          <w:szCs w:val="24"/>
        </w:rPr>
        <w:t>направлять своих представителей для работы в коллегиальных органах управления Учреждением;</w:t>
      </w:r>
    </w:p>
    <w:p w:rsidR="00BE4164" w:rsidRPr="00AE229A" w:rsidRDefault="00BE4164" w:rsidP="00BE4164">
      <w:pPr>
        <w:pStyle w:val="a9"/>
        <w:numPr>
          <w:ilvl w:val="0"/>
          <w:numId w:val="40"/>
        </w:numPr>
        <w:tabs>
          <w:tab w:val="left" w:pos="993"/>
        </w:tabs>
        <w:spacing w:after="0" w:line="240" w:lineRule="auto"/>
        <w:ind w:left="0" w:firstLine="709"/>
        <w:jc w:val="both"/>
        <w:rPr>
          <w:rFonts w:eastAsia="Calibri" w:cs="Times New Roman"/>
          <w:sz w:val="24"/>
          <w:szCs w:val="24"/>
        </w:rPr>
      </w:pPr>
      <w:r w:rsidRPr="00AE229A">
        <w:rPr>
          <w:rFonts w:eastAsia="Calibri" w:cs="Times New Roman"/>
          <w:sz w:val="24"/>
          <w:szCs w:val="24"/>
        </w:rPr>
        <w:t xml:space="preserve">вносить в администрацию Учреждения предложения по совершенствованиюучебно-воспитательного процесса Учреждения; о поощрении и порицании </w:t>
      </w:r>
      <w:proofErr w:type="gramStart"/>
      <w:r w:rsidRPr="00AE229A">
        <w:rPr>
          <w:rFonts w:eastAsia="Calibri" w:cs="Times New Roman"/>
          <w:sz w:val="24"/>
          <w:szCs w:val="24"/>
        </w:rPr>
        <w:t>обучающихся</w:t>
      </w:r>
      <w:proofErr w:type="gramEnd"/>
      <w:r w:rsidRPr="00AE229A">
        <w:rPr>
          <w:rFonts w:eastAsia="Calibri" w:cs="Times New Roman"/>
          <w:sz w:val="24"/>
          <w:szCs w:val="24"/>
        </w:rPr>
        <w:t>;</w:t>
      </w:r>
    </w:p>
    <w:p w:rsidR="00BE4164" w:rsidRPr="00AE229A" w:rsidRDefault="00BE4164" w:rsidP="00BE4164">
      <w:pPr>
        <w:pStyle w:val="a9"/>
        <w:numPr>
          <w:ilvl w:val="0"/>
          <w:numId w:val="40"/>
        </w:numPr>
        <w:tabs>
          <w:tab w:val="left" w:pos="993"/>
        </w:tabs>
        <w:spacing w:after="0" w:line="240" w:lineRule="auto"/>
        <w:ind w:left="0" w:firstLine="709"/>
        <w:jc w:val="both"/>
        <w:rPr>
          <w:rFonts w:eastAsia="Calibri" w:cs="Times New Roman"/>
          <w:sz w:val="24"/>
          <w:szCs w:val="24"/>
        </w:rPr>
      </w:pPr>
      <w:r w:rsidRPr="00AE229A">
        <w:rPr>
          <w:rFonts w:eastAsia="Calibri" w:cs="Times New Roman"/>
          <w:sz w:val="24"/>
          <w:szCs w:val="24"/>
        </w:rPr>
        <w:t xml:space="preserve">участвовать в разрешении конфликтных вопросов между </w:t>
      </w:r>
      <w:proofErr w:type="gramStart"/>
      <w:r w:rsidRPr="00AE229A">
        <w:rPr>
          <w:rFonts w:eastAsia="Calibri" w:cs="Times New Roman"/>
          <w:sz w:val="24"/>
          <w:szCs w:val="24"/>
        </w:rPr>
        <w:t>обучающимися</w:t>
      </w:r>
      <w:proofErr w:type="gramEnd"/>
      <w:r w:rsidRPr="00AE229A">
        <w:rPr>
          <w:rFonts w:eastAsia="Calibri" w:cs="Times New Roman"/>
          <w:sz w:val="24"/>
          <w:szCs w:val="24"/>
        </w:rPr>
        <w:t>;</w:t>
      </w:r>
    </w:p>
    <w:p w:rsidR="00BE4164" w:rsidRPr="00AE229A" w:rsidRDefault="00BE4164" w:rsidP="00BE4164">
      <w:pPr>
        <w:pStyle w:val="a9"/>
        <w:numPr>
          <w:ilvl w:val="0"/>
          <w:numId w:val="40"/>
        </w:numPr>
        <w:tabs>
          <w:tab w:val="left" w:pos="993"/>
          <w:tab w:val="left" w:pos="1134"/>
        </w:tabs>
        <w:spacing w:after="0" w:line="240" w:lineRule="auto"/>
        <w:ind w:left="0" w:firstLine="709"/>
        <w:jc w:val="both"/>
        <w:rPr>
          <w:rFonts w:eastAsia="Calibri" w:cs="Times New Roman"/>
          <w:sz w:val="24"/>
          <w:szCs w:val="24"/>
        </w:rPr>
      </w:pPr>
      <w:r w:rsidRPr="00AE229A">
        <w:rPr>
          <w:rFonts w:eastAsia="Calibri" w:cs="Times New Roman"/>
          <w:sz w:val="24"/>
          <w:szCs w:val="24"/>
        </w:rPr>
        <w:t>направлять представителей Советаобучающихся на заседания Совета по профилактике Учреждения, рассматривающие вопросы о дисциплинарных проступках обучающихся;</w:t>
      </w:r>
    </w:p>
    <w:p w:rsidR="00BE4164" w:rsidRPr="00AE229A" w:rsidRDefault="00BE4164" w:rsidP="00BE4164">
      <w:pPr>
        <w:pStyle w:val="a9"/>
        <w:numPr>
          <w:ilvl w:val="0"/>
          <w:numId w:val="40"/>
        </w:numPr>
        <w:tabs>
          <w:tab w:val="left" w:pos="993"/>
        </w:tabs>
        <w:spacing w:after="0" w:line="240" w:lineRule="auto"/>
        <w:ind w:left="0" w:firstLine="709"/>
        <w:jc w:val="both"/>
        <w:rPr>
          <w:rFonts w:eastAsia="Calibri" w:cs="Times New Roman"/>
          <w:sz w:val="24"/>
          <w:szCs w:val="24"/>
        </w:rPr>
      </w:pPr>
      <w:r w:rsidRPr="00AE229A">
        <w:rPr>
          <w:rFonts w:eastAsia="Calibri" w:cs="Times New Roman"/>
          <w:sz w:val="24"/>
          <w:szCs w:val="24"/>
        </w:rPr>
        <w:t>осуществлять иные полномочия в соответствии с законодательством иУставом Учреждения.</w:t>
      </w:r>
    </w:p>
    <w:p w:rsidR="00BE4164" w:rsidRPr="00AE229A" w:rsidRDefault="00BE4164" w:rsidP="00BE4164">
      <w:pPr>
        <w:spacing w:after="0" w:line="240" w:lineRule="auto"/>
        <w:ind w:firstLine="709"/>
        <w:jc w:val="both"/>
        <w:rPr>
          <w:rFonts w:eastAsia="Calibri" w:cs="Times New Roman"/>
          <w:sz w:val="10"/>
          <w:szCs w:val="24"/>
        </w:rPr>
      </w:pPr>
    </w:p>
    <w:p w:rsidR="00BE4164" w:rsidRPr="002F2378" w:rsidRDefault="00BE4164" w:rsidP="00BE4164">
      <w:pPr>
        <w:spacing w:after="0" w:line="240" w:lineRule="auto"/>
        <w:ind w:firstLine="709"/>
        <w:jc w:val="both"/>
        <w:rPr>
          <w:rFonts w:eastAsia="Calibri" w:cs="Times New Roman"/>
          <w:sz w:val="24"/>
          <w:szCs w:val="24"/>
        </w:rPr>
      </w:pPr>
      <w:r w:rsidRPr="002F2378">
        <w:rPr>
          <w:rFonts w:eastAsia="Calibri" w:cs="Times New Roman"/>
          <w:sz w:val="24"/>
          <w:szCs w:val="24"/>
        </w:rPr>
        <w:t>8.1</w:t>
      </w:r>
      <w:r>
        <w:rPr>
          <w:rFonts w:eastAsia="Calibri" w:cs="Times New Roman"/>
          <w:sz w:val="24"/>
          <w:szCs w:val="24"/>
        </w:rPr>
        <w:t>7</w:t>
      </w:r>
      <w:r w:rsidRPr="002F2378">
        <w:rPr>
          <w:rFonts w:eastAsia="Calibri" w:cs="Times New Roman"/>
          <w:sz w:val="24"/>
          <w:szCs w:val="24"/>
        </w:rPr>
        <w:t xml:space="preserve">.4. Совет </w:t>
      </w:r>
      <w:proofErr w:type="gramStart"/>
      <w:r w:rsidRPr="002F2378">
        <w:rPr>
          <w:rFonts w:eastAsia="Calibri" w:cs="Times New Roman"/>
          <w:sz w:val="24"/>
          <w:szCs w:val="24"/>
        </w:rPr>
        <w:t>обучающихся</w:t>
      </w:r>
      <w:proofErr w:type="gramEnd"/>
      <w:r w:rsidRPr="002F2378">
        <w:rPr>
          <w:rFonts w:eastAsia="Calibri" w:cs="Times New Roman"/>
          <w:sz w:val="24"/>
          <w:szCs w:val="24"/>
        </w:rPr>
        <w:t xml:space="preserve"> Учреждения обязан:</w:t>
      </w:r>
    </w:p>
    <w:p w:rsidR="00BE4164" w:rsidRPr="00AE229A" w:rsidRDefault="00BE4164" w:rsidP="00BE4164">
      <w:pPr>
        <w:pStyle w:val="a9"/>
        <w:numPr>
          <w:ilvl w:val="0"/>
          <w:numId w:val="41"/>
        </w:numPr>
        <w:spacing w:after="0" w:line="240" w:lineRule="auto"/>
        <w:ind w:left="0" w:firstLine="709"/>
        <w:jc w:val="both"/>
        <w:rPr>
          <w:rFonts w:eastAsia="Calibri" w:cs="Times New Roman"/>
          <w:sz w:val="24"/>
          <w:szCs w:val="24"/>
        </w:rPr>
      </w:pPr>
      <w:r w:rsidRPr="00AE229A">
        <w:rPr>
          <w:rFonts w:eastAsia="Calibri" w:cs="Times New Roman"/>
          <w:sz w:val="24"/>
          <w:szCs w:val="24"/>
        </w:rPr>
        <w:t>регулярно проводить заседания (не реже одного раза в месяц) и отслеживать их посещение членами Совета обучающихся Учреждения;</w:t>
      </w:r>
    </w:p>
    <w:p w:rsidR="00BE4164" w:rsidRPr="00AE229A" w:rsidRDefault="00BE4164" w:rsidP="00BE4164">
      <w:pPr>
        <w:pStyle w:val="a9"/>
        <w:numPr>
          <w:ilvl w:val="0"/>
          <w:numId w:val="41"/>
        </w:numPr>
        <w:spacing w:after="0" w:line="240" w:lineRule="auto"/>
        <w:ind w:left="0" w:firstLine="709"/>
        <w:jc w:val="both"/>
        <w:rPr>
          <w:rFonts w:eastAsia="Calibri" w:cs="Times New Roman"/>
          <w:sz w:val="24"/>
          <w:szCs w:val="24"/>
        </w:rPr>
      </w:pPr>
      <w:r w:rsidRPr="00AE229A">
        <w:rPr>
          <w:rFonts w:eastAsia="Calibri" w:cs="Times New Roman"/>
          <w:sz w:val="24"/>
          <w:szCs w:val="24"/>
        </w:rPr>
        <w:t>учитывать и представлять интересы всех обучающихся, не ущемляя приэтом права других участников образовательного процесса;</w:t>
      </w:r>
    </w:p>
    <w:p w:rsidR="00BE4164" w:rsidRPr="00AE229A" w:rsidRDefault="00BE4164" w:rsidP="00BE4164">
      <w:pPr>
        <w:pStyle w:val="a9"/>
        <w:numPr>
          <w:ilvl w:val="0"/>
          <w:numId w:val="41"/>
        </w:numPr>
        <w:spacing w:after="0" w:line="240" w:lineRule="auto"/>
        <w:ind w:left="0" w:firstLine="709"/>
        <w:jc w:val="both"/>
        <w:rPr>
          <w:rFonts w:eastAsia="Calibri" w:cs="Times New Roman"/>
          <w:sz w:val="24"/>
          <w:szCs w:val="24"/>
        </w:rPr>
      </w:pPr>
      <w:r w:rsidRPr="00AE229A">
        <w:rPr>
          <w:rFonts w:eastAsia="Calibri" w:cs="Times New Roman"/>
          <w:sz w:val="24"/>
          <w:szCs w:val="24"/>
        </w:rPr>
        <w:t>регулярно информировать обучающихся, педагогов и родителей о своейдеятельности;</w:t>
      </w:r>
    </w:p>
    <w:p w:rsidR="00BE4164" w:rsidRPr="00AE229A" w:rsidRDefault="00BE4164" w:rsidP="00BE4164">
      <w:pPr>
        <w:pStyle w:val="a9"/>
        <w:numPr>
          <w:ilvl w:val="0"/>
          <w:numId w:val="41"/>
        </w:numPr>
        <w:spacing w:after="0" w:line="240" w:lineRule="auto"/>
        <w:ind w:left="0" w:firstLine="709"/>
        <w:jc w:val="both"/>
        <w:rPr>
          <w:rFonts w:eastAsia="Calibri" w:cs="Times New Roman"/>
          <w:sz w:val="24"/>
          <w:szCs w:val="24"/>
        </w:rPr>
      </w:pPr>
      <w:r w:rsidRPr="00AE229A">
        <w:rPr>
          <w:rFonts w:eastAsia="Calibri" w:cs="Times New Roman"/>
          <w:sz w:val="24"/>
          <w:szCs w:val="24"/>
        </w:rPr>
        <w:t xml:space="preserve">создавать условия для достижения </w:t>
      </w:r>
      <w:proofErr w:type="gramStart"/>
      <w:r w:rsidRPr="00AE229A">
        <w:rPr>
          <w:rFonts w:eastAsia="Calibri" w:cs="Times New Roman"/>
          <w:sz w:val="24"/>
          <w:szCs w:val="24"/>
        </w:rPr>
        <w:t>высоких</w:t>
      </w:r>
      <w:proofErr w:type="gramEnd"/>
      <w:r w:rsidRPr="00AE229A">
        <w:rPr>
          <w:rFonts w:eastAsia="Calibri" w:cs="Times New Roman"/>
          <w:sz w:val="24"/>
          <w:szCs w:val="24"/>
        </w:rPr>
        <w:t xml:space="preserve"> образовательных результатовобучающихся Учреждения;</w:t>
      </w:r>
    </w:p>
    <w:p w:rsidR="00BE4164" w:rsidRPr="00AE229A" w:rsidRDefault="00BE4164" w:rsidP="00BE4164">
      <w:pPr>
        <w:pStyle w:val="a9"/>
        <w:numPr>
          <w:ilvl w:val="0"/>
          <w:numId w:val="41"/>
        </w:numPr>
        <w:spacing w:after="0" w:line="240" w:lineRule="auto"/>
        <w:ind w:left="0" w:firstLine="709"/>
        <w:jc w:val="both"/>
        <w:rPr>
          <w:rFonts w:eastAsia="Calibri" w:cs="Times New Roman"/>
          <w:sz w:val="24"/>
          <w:szCs w:val="24"/>
        </w:rPr>
      </w:pPr>
      <w:r w:rsidRPr="00AE229A">
        <w:rPr>
          <w:rFonts w:eastAsia="Calibri" w:cs="Times New Roman"/>
          <w:sz w:val="24"/>
          <w:szCs w:val="24"/>
        </w:rPr>
        <w:t>способствовать развитию классного ученического самоуправления;</w:t>
      </w:r>
    </w:p>
    <w:p w:rsidR="00BE4164" w:rsidRPr="00AE229A" w:rsidRDefault="00BE4164" w:rsidP="00BE4164">
      <w:pPr>
        <w:pStyle w:val="a9"/>
        <w:numPr>
          <w:ilvl w:val="0"/>
          <w:numId w:val="41"/>
        </w:numPr>
        <w:spacing w:after="0" w:line="240" w:lineRule="auto"/>
        <w:ind w:left="0" w:firstLine="709"/>
        <w:jc w:val="both"/>
        <w:rPr>
          <w:rFonts w:eastAsia="Calibri" w:cs="Times New Roman"/>
          <w:sz w:val="24"/>
          <w:szCs w:val="24"/>
        </w:rPr>
      </w:pPr>
      <w:r w:rsidRPr="00AE229A">
        <w:rPr>
          <w:rFonts w:eastAsia="Calibri" w:cs="Times New Roman"/>
          <w:sz w:val="24"/>
          <w:szCs w:val="24"/>
        </w:rPr>
        <w:t>контролировать соблюдение прав участников образовательного процесса</w:t>
      </w:r>
      <w:proofErr w:type="gramStart"/>
      <w:r w:rsidRPr="00AE229A">
        <w:rPr>
          <w:rFonts w:eastAsia="Calibri" w:cs="Times New Roman"/>
          <w:sz w:val="24"/>
          <w:szCs w:val="24"/>
        </w:rPr>
        <w:t>,м</w:t>
      </w:r>
      <w:proofErr w:type="gramEnd"/>
      <w:r w:rsidRPr="00AE229A">
        <w:rPr>
          <w:rFonts w:eastAsia="Calibri" w:cs="Times New Roman"/>
          <w:sz w:val="24"/>
          <w:szCs w:val="24"/>
        </w:rPr>
        <w:t>орально-этических норм, а также традицийУчреждения приреализации своей деятельности.</w:t>
      </w:r>
    </w:p>
    <w:p w:rsidR="00BE4164" w:rsidRPr="002F2378" w:rsidRDefault="00BE4164" w:rsidP="00BE4164">
      <w:pPr>
        <w:spacing w:after="0" w:line="240" w:lineRule="auto"/>
        <w:ind w:firstLine="709"/>
        <w:jc w:val="both"/>
        <w:rPr>
          <w:rFonts w:cs="Times New Roman"/>
          <w:sz w:val="24"/>
          <w:szCs w:val="24"/>
        </w:rPr>
      </w:pPr>
      <w:r w:rsidRPr="002F2378">
        <w:rPr>
          <w:rFonts w:cs="Times New Roman"/>
          <w:sz w:val="24"/>
          <w:szCs w:val="24"/>
        </w:rPr>
        <w:t>8.1</w:t>
      </w:r>
      <w:r>
        <w:rPr>
          <w:rFonts w:cs="Times New Roman"/>
          <w:sz w:val="24"/>
          <w:szCs w:val="24"/>
        </w:rPr>
        <w:t>7</w:t>
      </w:r>
      <w:r w:rsidRPr="002F2378">
        <w:rPr>
          <w:rFonts w:cs="Times New Roman"/>
          <w:sz w:val="24"/>
          <w:szCs w:val="24"/>
        </w:rPr>
        <w:t>.5. Совет несет ответственность за своевременное принятие и выполнение решений, входящих в его полномочия.</w:t>
      </w:r>
    </w:p>
    <w:p w:rsidR="00BE4164" w:rsidRPr="009703E8" w:rsidRDefault="00BE4164" w:rsidP="00BE4164">
      <w:pPr>
        <w:spacing w:after="0" w:line="240" w:lineRule="auto"/>
        <w:ind w:firstLine="708"/>
        <w:jc w:val="both"/>
        <w:rPr>
          <w:rFonts w:eastAsia="Calibri" w:cs="Times New Roman"/>
          <w:sz w:val="14"/>
          <w:szCs w:val="24"/>
          <w:lang w:eastAsia="en-US"/>
        </w:rPr>
      </w:pPr>
    </w:p>
    <w:p w:rsidR="00BE4164" w:rsidRPr="00EB171E" w:rsidRDefault="00BE4164" w:rsidP="00BE4164">
      <w:pPr>
        <w:spacing w:after="0" w:line="240" w:lineRule="auto"/>
        <w:ind w:firstLine="708"/>
        <w:jc w:val="both"/>
        <w:rPr>
          <w:rFonts w:eastAsia="Calibri" w:cs="Times New Roman"/>
          <w:b/>
          <w:sz w:val="10"/>
          <w:szCs w:val="24"/>
          <w:lang w:eastAsia="en-US"/>
        </w:rPr>
      </w:pPr>
    </w:p>
    <w:p w:rsidR="00BE4164" w:rsidRPr="008E6870" w:rsidRDefault="00BE4164" w:rsidP="00BE4164">
      <w:pPr>
        <w:spacing w:after="0" w:line="240" w:lineRule="auto"/>
        <w:ind w:firstLine="708"/>
        <w:jc w:val="both"/>
        <w:rPr>
          <w:rFonts w:eastAsia="Calibri" w:cs="Times New Roman"/>
          <w:b/>
          <w:sz w:val="24"/>
          <w:szCs w:val="24"/>
          <w:lang w:eastAsia="en-US"/>
        </w:rPr>
      </w:pPr>
      <w:r w:rsidRPr="008E6870">
        <w:rPr>
          <w:rFonts w:eastAsia="Calibri" w:cs="Times New Roman"/>
          <w:b/>
          <w:sz w:val="24"/>
          <w:szCs w:val="24"/>
          <w:lang w:eastAsia="en-US"/>
        </w:rPr>
        <w:t>9. ЛОКАЛЬНЫЕ АКТЫ УЧРЕЖДЕНИЯ</w:t>
      </w:r>
    </w:p>
    <w:p w:rsidR="00BE4164" w:rsidRPr="009703E8" w:rsidRDefault="00BE4164" w:rsidP="00BE4164">
      <w:pPr>
        <w:spacing w:after="0" w:line="240" w:lineRule="auto"/>
        <w:ind w:firstLine="708"/>
        <w:jc w:val="both"/>
        <w:rPr>
          <w:rFonts w:eastAsia="Calibri" w:cs="Times New Roman"/>
          <w:sz w:val="14"/>
          <w:szCs w:val="24"/>
          <w:lang w:eastAsia="en-US"/>
        </w:rPr>
      </w:pPr>
    </w:p>
    <w:p w:rsidR="00BE4164"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lastRenderedPageBreak/>
        <w:t>9.1. Настоящий Устав является учредительным документом, основным локальным нормативным актом Учреждения. Принятие и утверждение Устава, а также внесение в него дополнений и изменений осуществляется в порядке, установленном действующим законодательством Российской Федерации.</w:t>
      </w:r>
    </w:p>
    <w:p w:rsidR="00BE4164" w:rsidRPr="009703E8" w:rsidRDefault="00BE4164" w:rsidP="00BE4164">
      <w:pPr>
        <w:spacing w:after="0" w:line="240" w:lineRule="auto"/>
        <w:ind w:firstLine="709"/>
        <w:jc w:val="both"/>
        <w:rPr>
          <w:rFonts w:eastAsia="Calibri" w:cs="Times New Roman"/>
          <w:sz w:val="10"/>
          <w:szCs w:val="24"/>
          <w:lang w:eastAsia="en-US"/>
        </w:rPr>
      </w:pPr>
    </w:p>
    <w:p w:rsidR="00BE4164"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9.2. Для обеспечения уставной деятельности Учреждение вправе принимать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обучающегося, режим занятий обучающихся, порядок и основания перевода, отчисления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обучающихся.</w:t>
      </w:r>
    </w:p>
    <w:p w:rsidR="00BE4164" w:rsidRPr="009703E8" w:rsidRDefault="00BE4164" w:rsidP="00BE4164">
      <w:pPr>
        <w:spacing w:after="0" w:line="240" w:lineRule="auto"/>
        <w:ind w:firstLine="709"/>
        <w:jc w:val="both"/>
        <w:rPr>
          <w:rFonts w:eastAsia="Calibri" w:cs="Times New Roman"/>
          <w:sz w:val="10"/>
          <w:szCs w:val="24"/>
          <w:lang w:eastAsia="en-US"/>
        </w:rPr>
      </w:pP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9.3. К локальным нормативным актам Учреждения относятся:</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1) положение о педагогическом совете;</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2) приказы директора Учреждения;</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3) должностные инструкции работников Учреждения;</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4) учебные, учебно-методические, учебно-тематические планы;</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5) правила внутреннего трудового распорядка;</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 xml:space="preserve">6) правила внутреннего распорядка </w:t>
      </w:r>
      <w:proofErr w:type="gramStart"/>
      <w:r w:rsidRPr="002F2378">
        <w:rPr>
          <w:rFonts w:eastAsia="Calibri" w:cs="Times New Roman"/>
          <w:sz w:val="24"/>
          <w:szCs w:val="24"/>
          <w:lang w:eastAsia="en-US"/>
        </w:rPr>
        <w:t>обучающихся</w:t>
      </w:r>
      <w:proofErr w:type="gramEnd"/>
      <w:r w:rsidRPr="002F2378">
        <w:rPr>
          <w:rFonts w:eastAsia="Calibri" w:cs="Times New Roman"/>
          <w:sz w:val="24"/>
          <w:szCs w:val="24"/>
          <w:lang w:eastAsia="en-US"/>
        </w:rPr>
        <w:t>;</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7) положение по оплате труда;</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8) положение о выплатах стимулирующего характера работникам;</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9) коллективный договор;</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10) договоры;</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11) инструкции по технике безопасности, по охране труда;</w:t>
      </w:r>
    </w:p>
    <w:p w:rsidR="00BE4164" w:rsidRPr="002F2378" w:rsidRDefault="00BE4164" w:rsidP="00BE4164">
      <w:pPr>
        <w:spacing w:after="0" w:line="240" w:lineRule="auto"/>
        <w:ind w:firstLine="709"/>
        <w:jc w:val="both"/>
        <w:rPr>
          <w:rFonts w:eastAsia="Calibri" w:cs="Times New Roman"/>
          <w:sz w:val="24"/>
          <w:szCs w:val="24"/>
          <w:lang w:eastAsia="en-US"/>
        </w:rPr>
      </w:pPr>
      <w:r w:rsidRPr="002F2378">
        <w:rPr>
          <w:rFonts w:eastAsia="Calibri" w:cs="Times New Roman"/>
          <w:sz w:val="24"/>
          <w:szCs w:val="24"/>
          <w:lang w:eastAsia="en-US"/>
        </w:rPr>
        <w:t>12) иные локальные акты.</w:t>
      </w:r>
    </w:p>
    <w:p w:rsidR="00BE4164" w:rsidRPr="009703E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 xml:space="preserve">9.4. Утверждение, приостановка или отмена действия локальных нормативных актов осуществляется приказом </w:t>
      </w:r>
      <w:r>
        <w:rPr>
          <w:rFonts w:eastAsia="Times New Roman" w:cs="Times New Roman"/>
          <w:sz w:val="24"/>
          <w:szCs w:val="24"/>
        </w:rPr>
        <w:t>д</w:t>
      </w:r>
      <w:r w:rsidRPr="002F2378">
        <w:rPr>
          <w:rFonts w:eastAsia="Times New Roman" w:cs="Times New Roman"/>
          <w:sz w:val="24"/>
          <w:szCs w:val="24"/>
        </w:rPr>
        <w:t>иректора. Локальные нормативные акты, в том числе приказы, не могут противоречить законодательству Российской Федерации и настоящему Уставу.</w:t>
      </w:r>
    </w:p>
    <w:p w:rsidR="00BE4164" w:rsidRPr="009703E8"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9.5. При принятии локальных нормативных актов, затрагивающих права обучающихся и работников Учреждения, учитывается мнение родительского комитета, а также в порядке и в случаях, которые предусмотрены трудовым законодательством, профсоюзным комитетом.</w:t>
      </w:r>
    </w:p>
    <w:p w:rsidR="00BE4164" w:rsidRPr="009703E8" w:rsidRDefault="00BE4164" w:rsidP="00BE4164">
      <w:pPr>
        <w:spacing w:after="0" w:line="240" w:lineRule="auto"/>
        <w:ind w:firstLine="709"/>
        <w:jc w:val="both"/>
        <w:rPr>
          <w:rFonts w:eastAsia="Times New Roman" w:cs="Times New Roman"/>
          <w:sz w:val="10"/>
          <w:szCs w:val="24"/>
        </w:rPr>
      </w:pPr>
    </w:p>
    <w:p w:rsidR="00BE4164"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9.6. Нормы локальных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BE4164" w:rsidRPr="009703E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9.7. Учреждением создаются условия для ознакомления всех работников, родителей (законных представителей) обучающихся с настоящим Уставом и локальными нормативными актами Учреждения.</w:t>
      </w:r>
    </w:p>
    <w:p w:rsidR="00BE4164" w:rsidRPr="002F2378" w:rsidRDefault="00BE4164" w:rsidP="00BE4164">
      <w:pPr>
        <w:spacing w:after="0" w:line="240" w:lineRule="auto"/>
        <w:ind w:firstLine="709"/>
        <w:jc w:val="both"/>
        <w:rPr>
          <w:rFonts w:eastAsia="Times New Roman" w:cs="Times New Roman"/>
          <w:sz w:val="14"/>
          <w:szCs w:val="24"/>
        </w:rPr>
      </w:pPr>
    </w:p>
    <w:p w:rsidR="00BE4164" w:rsidRPr="008E6870" w:rsidRDefault="00BE4164" w:rsidP="00BE4164">
      <w:pPr>
        <w:spacing w:after="0" w:line="240" w:lineRule="auto"/>
        <w:jc w:val="center"/>
        <w:rPr>
          <w:rFonts w:eastAsia="Times New Roman" w:cs="Times New Roman"/>
          <w:b/>
          <w:sz w:val="24"/>
          <w:szCs w:val="24"/>
        </w:rPr>
      </w:pPr>
      <w:r w:rsidRPr="008E6870">
        <w:rPr>
          <w:rFonts w:eastAsia="Times New Roman" w:cs="Times New Roman"/>
          <w:b/>
          <w:sz w:val="24"/>
          <w:szCs w:val="24"/>
        </w:rPr>
        <w:t>10. ОБЕСПЕЧЕНИЕ ПУБЛИЧНОСТИ И КОНТРОЛЯ</w:t>
      </w:r>
    </w:p>
    <w:p w:rsidR="00BE4164" w:rsidRPr="002F2378" w:rsidRDefault="00BE4164" w:rsidP="00BE4164">
      <w:pPr>
        <w:spacing w:after="0" w:line="240" w:lineRule="auto"/>
        <w:jc w:val="both"/>
        <w:rPr>
          <w:rFonts w:eastAsia="Times New Roman" w:cs="Times New Roman"/>
          <w:sz w:val="10"/>
          <w:szCs w:val="24"/>
        </w:rPr>
      </w:pPr>
    </w:p>
    <w:p w:rsidR="00BE4164" w:rsidRPr="002F2378" w:rsidRDefault="00BE4164" w:rsidP="00BE4164">
      <w:pPr>
        <w:spacing w:after="0" w:line="240" w:lineRule="auto"/>
        <w:ind w:firstLine="709"/>
        <w:jc w:val="both"/>
        <w:rPr>
          <w:rFonts w:eastAsia="Times New Roman" w:cs="Times New Roman"/>
          <w:sz w:val="24"/>
          <w:szCs w:val="24"/>
        </w:rPr>
      </w:pPr>
      <w:r w:rsidRPr="002F2378">
        <w:rPr>
          <w:rFonts w:eastAsia="Times New Roman" w:cs="Times New Roman"/>
          <w:sz w:val="24"/>
          <w:szCs w:val="24"/>
        </w:rPr>
        <w:t>10.1. Учреждение обеспечивает открытость и доступность следующих документов:</w:t>
      </w:r>
    </w:p>
    <w:p w:rsidR="00BE4164" w:rsidRPr="002F2378" w:rsidRDefault="00BE4164" w:rsidP="00BE4164">
      <w:pPr>
        <w:pStyle w:val="a9"/>
        <w:numPr>
          <w:ilvl w:val="0"/>
          <w:numId w:val="45"/>
        </w:numPr>
        <w:spacing w:after="0" w:line="240" w:lineRule="auto"/>
        <w:ind w:left="1134" w:firstLine="0"/>
        <w:jc w:val="both"/>
        <w:rPr>
          <w:rFonts w:eastAsia="Times New Roman" w:cs="Times New Roman"/>
          <w:sz w:val="24"/>
          <w:szCs w:val="24"/>
        </w:rPr>
      </w:pPr>
      <w:r w:rsidRPr="002F2378">
        <w:rPr>
          <w:rFonts w:eastAsia="Times New Roman" w:cs="Times New Roman"/>
          <w:sz w:val="24"/>
          <w:szCs w:val="24"/>
        </w:rPr>
        <w:t>учредительных документов, в том числе внесенных в них изменений;</w:t>
      </w:r>
    </w:p>
    <w:p w:rsidR="00BE4164" w:rsidRPr="008E6870" w:rsidRDefault="00BE4164" w:rsidP="00BE4164">
      <w:pPr>
        <w:pStyle w:val="a9"/>
        <w:numPr>
          <w:ilvl w:val="0"/>
          <w:numId w:val="45"/>
        </w:numPr>
        <w:spacing w:after="0" w:line="240" w:lineRule="auto"/>
        <w:ind w:left="1134" w:firstLine="0"/>
        <w:jc w:val="both"/>
        <w:rPr>
          <w:rFonts w:eastAsia="Times New Roman" w:cs="Times New Roman"/>
          <w:sz w:val="24"/>
          <w:szCs w:val="24"/>
        </w:rPr>
      </w:pPr>
      <w:r w:rsidRPr="008E6870">
        <w:rPr>
          <w:rFonts w:eastAsia="Times New Roman" w:cs="Times New Roman"/>
          <w:sz w:val="24"/>
          <w:szCs w:val="24"/>
        </w:rPr>
        <w:t>свидетельство о государственной регистрации Учреждения;</w:t>
      </w:r>
    </w:p>
    <w:p w:rsidR="00BE4164" w:rsidRPr="002F2378" w:rsidRDefault="00BE4164" w:rsidP="00BE4164">
      <w:pPr>
        <w:pStyle w:val="a9"/>
        <w:numPr>
          <w:ilvl w:val="0"/>
          <w:numId w:val="1"/>
        </w:numPr>
        <w:spacing w:after="0" w:line="240" w:lineRule="auto"/>
        <w:jc w:val="both"/>
        <w:rPr>
          <w:rFonts w:eastAsia="Times New Roman" w:cs="Times New Roman"/>
          <w:sz w:val="24"/>
          <w:szCs w:val="24"/>
        </w:rPr>
      </w:pPr>
      <w:r w:rsidRPr="002F2378">
        <w:rPr>
          <w:rFonts w:eastAsia="Times New Roman" w:cs="Times New Roman"/>
          <w:sz w:val="24"/>
          <w:szCs w:val="24"/>
        </w:rPr>
        <w:t xml:space="preserve">решение Учредителя о создании </w:t>
      </w:r>
      <w:r>
        <w:rPr>
          <w:rFonts w:eastAsia="Times New Roman" w:cs="Times New Roman"/>
          <w:sz w:val="24"/>
          <w:szCs w:val="24"/>
        </w:rPr>
        <w:t>У</w:t>
      </w:r>
      <w:r w:rsidRPr="002F2378">
        <w:rPr>
          <w:rFonts w:eastAsia="Times New Roman" w:cs="Times New Roman"/>
          <w:sz w:val="24"/>
          <w:szCs w:val="24"/>
        </w:rPr>
        <w:t>чреждения;</w:t>
      </w:r>
    </w:p>
    <w:p w:rsidR="00BE4164" w:rsidRPr="002F2378" w:rsidRDefault="00BE4164" w:rsidP="00BE4164">
      <w:pPr>
        <w:pStyle w:val="a9"/>
        <w:numPr>
          <w:ilvl w:val="0"/>
          <w:numId w:val="1"/>
        </w:numPr>
        <w:spacing w:after="0" w:line="240" w:lineRule="auto"/>
        <w:jc w:val="both"/>
        <w:rPr>
          <w:rFonts w:eastAsia="Times New Roman" w:cs="Times New Roman"/>
          <w:sz w:val="24"/>
          <w:szCs w:val="24"/>
        </w:rPr>
      </w:pPr>
      <w:r w:rsidRPr="002F2378">
        <w:rPr>
          <w:rFonts w:eastAsia="Times New Roman" w:cs="Times New Roman"/>
          <w:sz w:val="24"/>
          <w:szCs w:val="24"/>
        </w:rPr>
        <w:t>решение Учредителя о назначении руководителя учреждения;</w:t>
      </w:r>
    </w:p>
    <w:p w:rsidR="00BE4164" w:rsidRPr="002F2378" w:rsidRDefault="00BE4164" w:rsidP="00BE4164">
      <w:pPr>
        <w:pStyle w:val="a9"/>
        <w:numPr>
          <w:ilvl w:val="0"/>
          <w:numId w:val="1"/>
        </w:numPr>
        <w:spacing w:after="0" w:line="240" w:lineRule="auto"/>
        <w:jc w:val="both"/>
        <w:rPr>
          <w:rFonts w:eastAsia="Times New Roman" w:cs="Times New Roman"/>
          <w:sz w:val="24"/>
          <w:szCs w:val="24"/>
        </w:rPr>
      </w:pPr>
      <w:r w:rsidRPr="002F2378">
        <w:rPr>
          <w:rFonts w:eastAsia="Times New Roman" w:cs="Times New Roman"/>
          <w:sz w:val="24"/>
          <w:szCs w:val="24"/>
        </w:rPr>
        <w:t xml:space="preserve">положение о филиалах, представительствах </w:t>
      </w:r>
      <w:r>
        <w:rPr>
          <w:rFonts w:eastAsia="Times New Roman" w:cs="Times New Roman"/>
          <w:sz w:val="24"/>
          <w:szCs w:val="24"/>
        </w:rPr>
        <w:t>У</w:t>
      </w:r>
      <w:r w:rsidRPr="002F2378">
        <w:rPr>
          <w:rFonts w:eastAsia="Times New Roman" w:cs="Times New Roman"/>
          <w:sz w:val="24"/>
          <w:szCs w:val="24"/>
        </w:rPr>
        <w:t>чреждения;</w:t>
      </w:r>
    </w:p>
    <w:p w:rsidR="00BE4164" w:rsidRPr="002F2378" w:rsidRDefault="00BE4164" w:rsidP="00BE4164">
      <w:pPr>
        <w:pStyle w:val="a9"/>
        <w:numPr>
          <w:ilvl w:val="0"/>
          <w:numId w:val="1"/>
        </w:numPr>
        <w:spacing w:after="0" w:line="240" w:lineRule="auto"/>
        <w:jc w:val="both"/>
        <w:rPr>
          <w:rFonts w:eastAsia="Times New Roman" w:cs="Times New Roman"/>
          <w:sz w:val="24"/>
          <w:szCs w:val="24"/>
        </w:rPr>
      </w:pPr>
      <w:r w:rsidRPr="002F2378">
        <w:rPr>
          <w:rFonts w:eastAsia="Times New Roman" w:cs="Times New Roman"/>
          <w:sz w:val="24"/>
          <w:szCs w:val="24"/>
        </w:rPr>
        <w:t>план финансово-экономической деятельности;</w:t>
      </w:r>
    </w:p>
    <w:p w:rsidR="00BE4164" w:rsidRPr="002F2378" w:rsidRDefault="00BE4164" w:rsidP="00BE4164">
      <w:pPr>
        <w:pStyle w:val="a9"/>
        <w:numPr>
          <w:ilvl w:val="0"/>
          <w:numId w:val="1"/>
        </w:numPr>
        <w:spacing w:after="0" w:line="240" w:lineRule="auto"/>
        <w:jc w:val="both"/>
        <w:rPr>
          <w:rFonts w:eastAsia="Times New Roman" w:cs="Times New Roman"/>
          <w:sz w:val="24"/>
          <w:szCs w:val="24"/>
        </w:rPr>
      </w:pPr>
      <w:r w:rsidRPr="002F2378">
        <w:rPr>
          <w:rFonts w:eastAsia="Times New Roman" w:cs="Times New Roman"/>
          <w:sz w:val="24"/>
          <w:szCs w:val="24"/>
        </w:rPr>
        <w:t xml:space="preserve">годовая бухгалтерская отчетность </w:t>
      </w:r>
      <w:r>
        <w:rPr>
          <w:rFonts w:eastAsia="Times New Roman" w:cs="Times New Roman"/>
          <w:sz w:val="24"/>
          <w:szCs w:val="24"/>
        </w:rPr>
        <w:t>У</w:t>
      </w:r>
      <w:r w:rsidRPr="002F2378">
        <w:rPr>
          <w:rFonts w:eastAsia="Times New Roman" w:cs="Times New Roman"/>
          <w:sz w:val="24"/>
          <w:szCs w:val="24"/>
        </w:rPr>
        <w:t>чреждения;</w:t>
      </w:r>
    </w:p>
    <w:p w:rsidR="00BE4164" w:rsidRPr="002F2378" w:rsidRDefault="00BE4164" w:rsidP="00BE4164">
      <w:pPr>
        <w:pStyle w:val="a9"/>
        <w:numPr>
          <w:ilvl w:val="0"/>
          <w:numId w:val="1"/>
        </w:numPr>
        <w:spacing w:after="0" w:line="240" w:lineRule="auto"/>
        <w:jc w:val="both"/>
        <w:rPr>
          <w:rFonts w:eastAsia="Times New Roman" w:cs="Times New Roman"/>
          <w:sz w:val="24"/>
          <w:szCs w:val="24"/>
        </w:rPr>
      </w:pPr>
      <w:r w:rsidRPr="002F2378">
        <w:rPr>
          <w:rFonts w:eastAsia="Times New Roman" w:cs="Times New Roman"/>
          <w:sz w:val="24"/>
          <w:szCs w:val="24"/>
        </w:rPr>
        <w:lastRenderedPageBreak/>
        <w:t xml:space="preserve">сведения о проведенных в отношении </w:t>
      </w:r>
      <w:r>
        <w:rPr>
          <w:rFonts w:eastAsia="Times New Roman" w:cs="Times New Roman"/>
          <w:sz w:val="24"/>
          <w:szCs w:val="24"/>
        </w:rPr>
        <w:t>У</w:t>
      </w:r>
      <w:r w:rsidRPr="002F2378">
        <w:rPr>
          <w:rFonts w:eastAsia="Times New Roman" w:cs="Times New Roman"/>
          <w:sz w:val="24"/>
          <w:szCs w:val="24"/>
        </w:rPr>
        <w:t>чреждения контрольных мероприятиях и их результатах;</w:t>
      </w:r>
    </w:p>
    <w:p w:rsidR="00BE4164" w:rsidRPr="002F2378" w:rsidRDefault="00BE4164" w:rsidP="00BE4164">
      <w:pPr>
        <w:pStyle w:val="a9"/>
        <w:numPr>
          <w:ilvl w:val="0"/>
          <w:numId w:val="1"/>
        </w:numPr>
        <w:spacing w:after="0" w:line="240" w:lineRule="auto"/>
        <w:jc w:val="both"/>
        <w:rPr>
          <w:rFonts w:eastAsia="Times New Roman" w:cs="Times New Roman"/>
          <w:sz w:val="24"/>
          <w:szCs w:val="24"/>
        </w:rPr>
      </w:pPr>
      <w:r w:rsidRPr="002F2378">
        <w:rPr>
          <w:rFonts w:eastAsia="Times New Roman" w:cs="Times New Roman"/>
          <w:sz w:val="24"/>
          <w:szCs w:val="24"/>
        </w:rPr>
        <w:t xml:space="preserve">отчет о результатах деятельности </w:t>
      </w:r>
      <w:r>
        <w:rPr>
          <w:rFonts w:eastAsia="Times New Roman" w:cs="Times New Roman"/>
          <w:sz w:val="24"/>
          <w:szCs w:val="24"/>
        </w:rPr>
        <w:t>У</w:t>
      </w:r>
      <w:r w:rsidRPr="002F2378">
        <w:rPr>
          <w:rFonts w:eastAsia="Times New Roman" w:cs="Times New Roman"/>
          <w:sz w:val="24"/>
          <w:szCs w:val="24"/>
        </w:rPr>
        <w:t>чреждения и об использовании закрепленного муниципального имущества.</w:t>
      </w:r>
    </w:p>
    <w:p w:rsidR="00BE4164" w:rsidRPr="002F2378" w:rsidRDefault="00BE4164" w:rsidP="00BE4164">
      <w:pPr>
        <w:spacing w:after="0" w:line="240" w:lineRule="auto"/>
        <w:ind w:firstLine="709"/>
        <w:jc w:val="both"/>
        <w:rPr>
          <w:rFonts w:eastAsia="Times New Roman" w:cs="Times New Roman"/>
          <w:sz w:val="10"/>
          <w:szCs w:val="24"/>
        </w:rPr>
      </w:pPr>
    </w:p>
    <w:p w:rsidR="00BE4164" w:rsidRPr="002F2378" w:rsidRDefault="00BE4164" w:rsidP="00BE4164">
      <w:pPr>
        <w:spacing w:after="0" w:line="240" w:lineRule="auto"/>
        <w:rPr>
          <w:rFonts w:eastAsia="Times New Roman" w:cs="Times New Roman"/>
          <w:sz w:val="24"/>
          <w:szCs w:val="24"/>
        </w:rPr>
      </w:pPr>
      <w:r w:rsidRPr="002F2378">
        <w:rPr>
          <w:rFonts w:eastAsia="Times New Roman" w:cs="Times New Roman"/>
          <w:sz w:val="24"/>
          <w:szCs w:val="24"/>
        </w:rPr>
        <w:t>10.2. Предоставление информации Учреждением, ее размещение на официальном сайте в сети Интернет и ведение сайта осуществляется в установленном порядке.</w:t>
      </w:r>
    </w:p>
    <w:p w:rsidR="00BE4164" w:rsidRPr="002F2378" w:rsidRDefault="00BE4164" w:rsidP="00BE4164">
      <w:pPr>
        <w:widowControl w:val="0"/>
        <w:autoSpaceDE w:val="0"/>
        <w:autoSpaceDN w:val="0"/>
        <w:spacing w:after="0" w:line="240" w:lineRule="auto"/>
        <w:rPr>
          <w:rFonts w:eastAsia="Times New Roman" w:cs="Times New Roman"/>
          <w:sz w:val="14"/>
          <w:szCs w:val="24"/>
        </w:rPr>
      </w:pPr>
    </w:p>
    <w:p w:rsidR="00BE4164" w:rsidRPr="008E6870" w:rsidRDefault="00BE4164" w:rsidP="00BE4164">
      <w:pPr>
        <w:widowControl w:val="0"/>
        <w:autoSpaceDE w:val="0"/>
        <w:autoSpaceDN w:val="0"/>
        <w:spacing w:after="0" w:line="240" w:lineRule="auto"/>
        <w:rPr>
          <w:rFonts w:eastAsia="Times New Roman" w:cs="Times New Roman"/>
          <w:b/>
          <w:sz w:val="24"/>
          <w:szCs w:val="24"/>
        </w:rPr>
      </w:pPr>
      <w:r w:rsidRPr="008E6870">
        <w:rPr>
          <w:rFonts w:eastAsia="Times New Roman" w:cs="Times New Roman"/>
          <w:b/>
          <w:sz w:val="24"/>
          <w:szCs w:val="24"/>
        </w:rPr>
        <w:t>11. РЕОРГАНИЗАЦИЯ, ИЗМЕНЕНИЕ ТИПА И ЛИКВИДАЦИЯ УЧРЕЖДЕНИЯ</w:t>
      </w:r>
    </w:p>
    <w:p w:rsidR="00BE4164" w:rsidRPr="002F2378" w:rsidRDefault="00BE4164" w:rsidP="00BE4164">
      <w:pPr>
        <w:widowControl w:val="0"/>
        <w:autoSpaceDE w:val="0"/>
        <w:autoSpaceDN w:val="0"/>
        <w:spacing w:after="0" w:line="240" w:lineRule="auto"/>
        <w:rPr>
          <w:rFonts w:eastAsia="Times New Roman" w:cs="Times New Roman"/>
          <w:sz w:val="14"/>
          <w:szCs w:val="24"/>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11.1. Реорганизация, изменение типа и ликвидация Учреждения осуществляются в порядке, установленном законодательством Российской Федерации.</w:t>
      </w:r>
    </w:p>
    <w:p w:rsidR="00BE4164" w:rsidRPr="002F2378" w:rsidRDefault="00BE4164" w:rsidP="00BE4164">
      <w:pPr>
        <w:spacing w:after="0" w:line="240" w:lineRule="auto"/>
        <w:rPr>
          <w:rFonts w:eastAsia="Calibri" w:cs="Times New Roman"/>
          <w:sz w:val="10"/>
          <w:szCs w:val="24"/>
          <w:lang w:eastAsia="en-US"/>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11.2. Учреждение реорганизуется по решению Учредителя. Принятие решения о реорганизации Учреждения допускается на основании положительного заключениякомиссии по оценке последствий принятия такого решения.</w:t>
      </w:r>
    </w:p>
    <w:p w:rsidR="00BE4164" w:rsidRPr="002F2378" w:rsidRDefault="00BE4164" w:rsidP="00BE4164">
      <w:pPr>
        <w:spacing w:after="0" w:line="240" w:lineRule="auto"/>
        <w:rPr>
          <w:rFonts w:eastAsia="Calibri" w:cs="Times New Roman"/>
          <w:sz w:val="10"/>
          <w:szCs w:val="24"/>
          <w:lang w:eastAsia="en-US"/>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 xml:space="preserve">11.3. Изменение типа Учреждения не является его реорганизацией и осуществляется в порядке, установленном федеральными </w:t>
      </w:r>
      <w:proofErr w:type="gramStart"/>
      <w:r w:rsidRPr="002F2378">
        <w:rPr>
          <w:rFonts w:eastAsia="Calibri" w:cs="Times New Roman"/>
          <w:sz w:val="24"/>
          <w:szCs w:val="24"/>
          <w:lang w:eastAsia="en-US"/>
        </w:rPr>
        <w:t>законами, по решению</w:t>
      </w:r>
      <w:proofErr w:type="gramEnd"/>
      <w:r w:rsidRPr="002F2378">
        <w:rPr>
          <w:rFonts w:eastAsia="Calibri" w:cs="Times New Roman"/>
          <w:sz w:val="24"/>
          <w:szCs w:val="24"/>
          <w:lang w:eastAsia="en-US"/>
        </w:rPr>
        <w:t xml:space="preserve"> Учредителя.</w:t>
      </w:r>
    </w:p>
    <w:p w:rsidR="00BE4164" w:rsidRPr="002F2378" w:rsidRDefault="00BE4164" w:rsidP="00BE4164">
      <w:pPr>
        <w:spacing w:after="0" w:line="240" w:lineRule="auto"/>
        <w:rPr>
          <w:rFonts w:eastAsia="Calibri" w:cs="Times New Roman"/>
          <w:sz w:val="10"/>
          <w:szCs w:val="24"/>
          <w:lang w:eastAsia="en-US"/>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11.4. Ликвидация Учреждения может осуществляться в соответствии с законодательством Российской Федерации:</w:t>
      </w: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1) по решению Учредителя;</w:t>
      </w: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2) по решению суда.</w:t>
      </w:r>
    </w:p>
    <w:p w:rsidR="00BE4164" w:rsidRPr="002F2378" w:rsidRDefault="00BE4164" w:rsidP="00BE4164">
      <w:pPr>
        <w:spacing w:after="0" w:line="240" w:lineRule="auto"/>
        <w:rPr>
          <w:rFonts w:eastAsia="Calibri" w:cs="Times New Roman"/>
          <w:sz w:val="10"/>
          <w:szCs w:val="24"/>
          <w:lang w:eastAsia="en-US"/>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11.5. В случае принятия решения о ликвидации Учреждения создается ликвидационная комиссия.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направляется на цели развития образования в соответствии с настоящим Уставом.</w:t>
      </w:r>
    </w:p>
    <w:p w:rsidR="00BE4164" w:rsidRPr="002F2378" w:rsidRDefault="00BE4164" w:rsidP="00BE4164">
      <w:pPr>
        <w:spacing w:after="0" w:line="240" w:lineRule="auto"/>
        <w:rPr>
          <w:rFonts w:eastAsia="Calibri" w:cs="Times New Roman"/>
          <w:sz w:val="24"/>
          <w:szCs w:val="24"/>
          <w:lang w:eastAsia="en-US"/>
        </w:rPr>
      </w:pPr>
      <w:proofErr w:type="gramStart"/>
      <w:r w:rsidRPr="002F2378">
        <w:rPr>
          <w:rFonts w:eastAsia="Calibri" w:cs="Times New Roman"/>
          <w:sz w:val="24"/>
          <w:szCs w:val="24"/>
          <w:lang w:eastAsia="en-US"/>
        </w:rPr>
        <w:t>Ликвидация считается завершенной, а Учреждение прекратившим существование после внесения об этом записи в Единый государственный реестр юридических лиц.</w:t>
      </w:r>
      <w:proofErr w:type="gramEnd"/>
    </w:p>
    <w:p w:rsidR="00BE4164" w:rsidRPr="002F2378" w:rsidRDefault="00BE4164" w:rsidP="00BE4164">
      <w:pPr>
        <w:spacing w:after="0" w:line="240" w:lineRule="auto"/>
        <w:rPr>
          <w:rFonts w:eastAsia="Calibri" w:cs="Times New Roman"/>
          <w:sz w:val="10"/>
          <w:szCs w:val="24"/>
          <w:lang w:eastAsia="en-US"/>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11.6. При ликвидации или реорганизации Учреждения Учредитель берёт на себя ответственность за перевод обучающихся в другие учреждения, осуществляющие образовательную деятельность, по согласованию с их родителями (законными представителями).</w:t>
      </w:r>
    </w:p>
    <w:p w:rsidR="00BE4164" w:rsidRPr="002F2378" w:rsidRDefault="00BE4164" w:rsidP="00BE4164">
      <w:pPr>
        <w:spacing w:after="0" w:line="240" w:lineRule="auto"/>
        <w:rPr>
          <w:rFonts w:eastAsia="Calibri" w:cs="Times New Roman"/>
          <w:sz w:val="10"/>
          <w:szCs w:val="24"/>
          <w:lang w:eastAsia="en-US"/>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 xml:space="preserve">11.7. При </w:t>
      </w:r>
      <w:proofErr w:type="gramStart"/>
      <w:r w:rsidRPr="002F2378">
        <w:rPr>
          <w:rFonts w:eastAsia="Calibri" w:cs="Times New Roman"/>
          <w:sz w:val="24"/>
          <w:szCs w:val="24"/>
          <w:lang w:eastAsia="en-US"/>
        </w:rPr>
        <w:t>реорганизации Учреждения, образовавшиеся при осуществлении его деятельности архивные документы в упорядоченном состоянии передаются</w:t>
      </w:r>
      <w:proofErr w:type="gramEnd"/>
      <w:r w:rsidRPr="002F2378">
        <w:rPr>
          <w:rFonts w:eastAsia="Calibri" w:cs="Times New Roman"/>
          <w:sz w:val="24"/>
          <w:szCs w:val="24"/>
          <w:lang w:eastAsia="en-US"/>
        </w:rPr>
        <w:t xml:space="preserve"> правопреемнику. При ликвидации Учреждения документы передаются в архив.</w:t>
      </w:r>
    </w:p>
    <w:p w:rsidR="00BE4164" w:rsidRPr="002F2378" w:rsidRDefault="00BE4164" w:rsidP="00BE4164">
      <w:pPr>
        <w:widowControl w:val="0"/>
        <w:autoSpaceDE w:val="0"/>
        <w:autoSpaceDN w:val="0"/>
        <w:spacing w:after="0" w:line="240" w:lineRule="auto"/>
        <w:rPr>
          <w:rFonts w:eastAsia="Times New Roman" w:cs="Times New Roman"/>
          <w:sz w:val="14"/>
          <w:szCs w:val="24"/>
        </w:rPr>
      </w:pPr>
    </w:p>
    <w:p w:rsidR="00BE4164" w:rsidRPr="008E6870" w:rsidRDefault="00BE4164" w:rsidP="00BE4164">
      <w:pPr>
        <w:widowControl w:val="0"/>
        <w:autoSpaceDE w:val="0"/>
        <w:autoSpaceDN w:val="0"/>
        <w:spacing w:after="0" w:line="240" w:lineRule="auto"/>
        <w:rPr>
          <w:rFonts w:eastAsia="Times New Roman" w:cs="Times New Roman"/>
          <w:b/>
          <w:sz w:val="24"/>
          <w:szCs w:val="24"/>
        </w:rPr>
      </w:pPr>
      <w:r w:rsidRPr="008E6870">
        <w:rPr>
          <w:rFonts w:eastAsia="Times New Roman" w:cs="Times New Roman"/>
          <w:b/>
          <w:sz w:val="24"/>
          <w:szCs w:val="24"/>
        </w:rPr>
        <w:t>12. ЗАКЛЮЧИТЕЛЬНЫЕ ПОЛОЖЕНИЯ</w:t>
      </w:r>
    </w:p>
    <w:p w:rsidR="00BE4164" w:rsidRPr="002F2378" w:rsidRDefault="00BE4164" w:rsidP="00BE4164">
      <w:pPr>
        <w:widowControl w:val="0"/>
        <w:autoSpaceDE w:val="0"/>
        <w:autoSpaceDN w:val="0"/>
        <w:spacing w:after="0" w:line="240" w:lineRule="auto"/>
        <w:rPr>
          <w:rFonts w:eastAsia="Times New Roman" w:cs="Times New Roman"/>
          <w:sz w:val="14"/>
          <w:szCs w:val="24"/>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12</w:t>
      </w:r>
      <w:r>
        <w:rPr>
          <w:rFonts w:eastAsia="Calibri" w:cs="Times New Roman"/>
          <w:sz w:val="24"/>
          <w:szCs w:val="24"/>
          <w:lang w:eastAsia="en-US"/>
        </w:rPr>
        <w:t xml:space="preserve">.1. Настоящий </w:t>
      </w:r>
      <w:r w:rsidRPr="002F2378">
        <w:rPr>
          <w:rFonts w:eastAsia="Calibri" w:cs="Times New Roman"/>
          <w:sz w:val="24"/>
          <w:szCs w:val="24"/>
          <w:lang w:eastAsia="en-US"/>
        </w:rPr>
        <w:t xml:space="preserve">Устав </w:t>
      </w:r>
      <w:r>
        <w:rPr>
          <w:rFonts w:eastAsia="Times New Roman" w:cs="Times New Roman"/>
          <w:sz w:val="24"/>
          <w:szCs w:val="24"/>
        </w:rPr>
        <w:t xml:space="preserve">Муниципального </w:t>
      </w:r>
      <w:r w:rsidRPr="002F2378">
        <w:rPr>
          <w:rFonts w:eastAsia="Times New Roman" w:cs="Times New Roman"/>
          <w:sz w:val="24"/>
          <w:szCs w:val="24"/>
        </w:rPr>
        <w:t xml:space="preserve"> </w:t>
      </w:r>
      <w:r>
        <w:rPr>
          <w:rFonts w:eastAsia="Times New Roman" w:cs="Times New Roman"/>
          <w:sz w:val="24"/>
          <w:szCs w:val="24"/>
        </w:rPr>
        <w:t xml:space="preserve">бюджетного  </w:t>
      </w:r>
      <w:r w:rsidRPr="002F2378">
        <w:rPr>
          <w:rFonts w:eastAsia="Calibri" w:cs="Times New Roman"/>
          <w:sz w:val="24"/>
          <w:szCs w:val="24"/>
          <w:lang w:eastAsia="en-US"/>
        </w:rPr>
        <w:t>«</w:t>
      </w:r>
      <w:r>
        <w:rPr>
          <w:rFonts w:eastAsia="Calibri" w:cs="Times New Roman"/>
          <w:sz w:val="24"/>
          <w:szCs w:val="24"/>
          <w:lang w:eastAsia="en-US"/>
        </w:rPr>
        <w:t xml:space="preserve">Средняя общеобразовательная школа  </w:t>
      </w:r>
      <w:r w:rsidRPr="002F2378">
        <w:rPr>
          <w:rFonts w:eastAsia="Calibri" w:cs="Times New Roman"/>
          <w:sz w:val="24"/>
          <w:szCs w:val="24"/>
          <w:lang w:eastAsia="en-US"/>
        </w:rPr>
        <w:t>№</w:t>
      </w:r>
      <w:r>
        <w:rPr>
          <w:rFonts w:eastAsia="Calibri" w:cs="Times New Roman"/>
          <w:sz w:val="24"/>
          <w:szCs w:val="24"/>
          <w:lang w:eastAsia="en-US"/>
        </w:rPr>
        <w:t>3 г</w:t>
      </w:r>
      <w:r w:rsidRPr="002F2378">
        <w:rPr>
          <w:rFonts w:eastAsia="Calibri" w:cs="Times New Roman"/>
          <w:sz w:val="24"/>
          <w:szCs w:val="24"/>
          <w:lang w:eastAsia="en-US"/>
        </w:rPr>
        <w:t>.</w:t>
      </w:r>
      <w:r>
        <w:rPr>
          <w:rFonts w:eastAsia="Calibri" w:cs="Times New Roman"/>
          <w:sz w:val="24"/>
          <w:szCs w:val="24"/>
          <w:lang w:eastAsia="en-US"/>
        </w:rPr>
        <w:t xml:space="preserve"> Усть-Джегуты</w:t>
      </w:r>
      <w:r w:rsidRPr="002F2378">
        <w:rPr>
          <w:rFonts w:eastAsia="Calibri" w:cs="Times New Roman"/>
          <w:sz w:val="24"/>
          <w:szCs w:val="24"/>
          <w:lang w:eastAsia="en-US"/>
        </w:rPr>
        <w:t xml:space="preserve">» является новой редакцией Устава </w:t>
      </w:r>
      <w:r>
        <w:rPr>
          <w:rFonts w:eastAsia="Calibri" w:cs="Times New Roman"/>
          <w:sz w:val="24"/>
          <w:szCs w:val="24"/>
          <w:lang w:eastAsia="en-US"/>
        </w:rPr>
        <w:t>м</w:t>
      </w:r>
      <w:r w:rsidRPr="002F2378">
        <w:rPr>
          <w:rFonts w:eastAsia="Calibri" w:cs="Times New Roman"/>
          <w:sz w:val="24"/>
          <w:szCs w:val="24"/>
          <w:lang w:eastAsia="en-US"/>
        </w:rPr>
        <w:t xml:space="preserve">униципального казённого общеобразовательного учреждения </w:t>
      </w:r>
      <w:bookmarkStart w:id="45" w:name="_Hlk78314957"/>
      <w:r w:rsidRPr="002F2378">
        <w:rPr>
          <w:rFonts w:eastAsia="Calibri" w:cs="Times New Roman"/>
          <w:sz w:val="24"/>
          <w:szCs w:val="24"/>
          <w:lang w:eastAsia="en-US"/>
        </w:rPr>
        <w:t>«</w:t>
      </w:r>
      <w:r>
        <w:rPr>
          <w:rFonts w:eastAsia="Calibri" w:cs="Times New Roman"/>
          <w:sz w:val="24"/>
          <w:szCs w:val="24"/>
          <w:lang w:eastAsia="en-US"/>
        </w:rPr>
        <w:t xml:space="preserve">Средняя общеобразовательная школа </w:t>
      </w:r>
      <w:r w:rsidRPr="002F2378">
        <w:rPr>
          <w:rFonts w:eastAsia="Calibri" w:cs="Times New Roman"/>
          <w:sz w:val="24"/>
          <w:szCs w:val="24"/>
          <w:lang w:eastAsia="en-US"/>
        </w:rPr>
        <w:t>№</w:t>
      </w:r>
      <w:r>
        <w:rPr>
          <w:rFonts w:eastAsia="Calibri" w:cs="Times New Roman"/>
          <w:sz w:val="24"/>
          <w:szCs w:val="24"/>
          <w:lang w:eastAsia="en-US"/>
        </w:rPr>
        <w:t>3 г</w:t>
      </w:r>
      <w:r w:rsidRPr="002F2378">
        <w:rPr>
          <w:rFonts w:eastAsia="Calibri" w:cs="Times New Roman"/>
          <w:sz w:val="24"/>
          <w:szCs w:val="24"/>
          <w:lang w:eastAsia="en-US"/>
        </w:rPr>
        <w:t>.</w:t>
      </w:r>
      <w:r>
        <w:rPr>
          <w:rFonts w:eastAsia="Calibri" w:cs="Times New Roman"/>
          <w:sz w:val="24"/>
          <w:szCs w:val="24"/>
          <w:lang w:eastAsia="en-US"/>
        </w:rPr>
        <w:t xml:space="preserve"> </w:t>
      </w:r>
      <w:r w:rsidRPr="002F2378">
        <w:rPr>
          <w:rFonts w:eastAsia="Calibri" w:cs="Times New Roman"/>
          <w:sz w:val="24"/>
          <w:szCs w:val="24"/>
          <w:lang w:eastAsia="en-US"/>
        </w:rPr>
        <w:t>Усть-Джегуты».</w:t>
      </w:r>
      <w:bookmarkEnd w:id="45"/>
    </w:p>
    <w:p w:rsidR="00BE4164" w:rsidRPr="002F2378" w:rsidRDefault="00BE4164" w:rsidP="00BE4164">
      <w:pPr>
        <w:spacing w:after="0" w:line="240" w:lineRule="auto"/>
        <w:rPr>
          <w:rFonts w:eastAsia="Calibri" w:cs="Times New Roman"/>
          <w:sz w:val="10"/>
          <w:szCs w:val="24"/>
          <w:lang w:eastAsia="en-US"/>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12.2. В Устав могут вноситься изменения и дополнения в форме изменений или утверждаться в новой редакции.</w:t>
      </w:r>
    </w:p>
    <w:p w:rsidR="00BE4164" w:rsidRPr="002F2378" w:rsidRDefault="00BE4164" w:rsidP="00BE4164">
      <w:pPr>
        <w:spacing w:after="0" w:line="240" w:lineRule="auto"/>
        <w:rPr>
          <w:rFonts w:eastAsia="Calibri" w:cs="Times New Roman"/>
          <w:sz w:val="10"/>
          <w:szCs w:val="24"/>
          <w:lang w:eastAsia="en-US"/>
        </w:rPr>
      </w:pPr>
    </w:p>
    <w:p w:rsidR="00BE4164"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 xml:space="preserve">12.3. Все дополнения и изменения не могут противоречить законодательству Российской Федерации. </w:t>
      </w:r>
    </w:p>
    <w:p w:rsidR="00BE4164" w:rsidRPr="002F2378" w:rsidRDefault="00BE4164" w:rsidP="00BE4164">
      <w:pPr>
        <w:spacing w:after="0" w:line="240" w:lineRule="auto"/>
        <w:rPr>
          <w:rFonts w:eastAsia="Calibri" w:cs="Times New Roman"/>
          <w:sz w:val="10"/>
          <w:szCs w:val="24"/>
          <w:lang w:eastAsia="en-US"/>
        </w:rPr>
      </w:pPr>
    </w:p>
    <w:p w:rsidR="00BE4164" w:rsidRPr="002F2378" w:rsidRDefault="00BE4164" w:rsidP="00BE4164">
      <w:pPr>
        <w:spacing w:after="0" w:line="240" w:lineRule="auto"/>
        <w:rPr>
          <w:rFonts w:eastAsia="Calibri" w:cs="Times New Roman"/>
          <w:sz w:val="24"/>
          <w:szCs w:val="24"/>
          <w:lang w:eastAsia="en-US"/>
        </w:rPr>
      </w:pPr>
      <w:r w:rsidRPr="002F2378">
        <w:rPr>
          <w:rFonts w:eastAsia="Calibri" w:cs="Times New Roman"/>
          <w:sz w:val="24"/>
          <w:szCs w:val="24"/>
          <w:lang w:eastAsia="en-US"/>
        </w:rPr>
        <w:t xml:space="preserve">12.4. Настоящий Устав вступает в силу с момента его государственной регистрации и действует на весь срок деятельности Учреждения. </w:t>
      </w:r>
    </w:p>
    <w:p w:rsidR="00D625B4" w:rsidRDefault="00BE4164"/>
    <w:sectPr w:rsidR="00D625B4" w:rsidSect="004522FF">
      <w:footerReference w:type="default" r:id="rId7"/>
      <w:footnotePr>
        <w:numRestart w:val="eachPage"/>
      </w:footnotePr>
      <w:pgSz w:w="11906" w:h="16838" w:code="9"/>
      <w:pgMar w:top="1134" w:right="850" w:bottom="1134" w:left="1701" w:header="397" w:footer="170" w:gutter="0"/>
      <w:cols w:space="708"/>
      <w:titlePg/>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71E" w:rsidRPr="001357C6" w:rsidRDefault="00BE4164">
    <w:pPr>
      <w:pStyle w:val="a5"/>
      <w:jc w:val="right"/>
      <w:rPr>
        <w:rFonts w:cs="Times New Roman"/>
        <w:sz w:val="24"/>
      </w:rPr>
    </w:pPr>
    <w:r w:rsidRPr="001357C6">
      <w:rPr>
        <w:rFonts w:cs="Times New Roman"/>
        <w:sz w:val="24"/>
      </w:rPr>
      <w:fldChar w:fldCharType="begin"/>
    </w:r>
    <w:r w:rsidRPr="001357C6">
      <w:rPr>
        <w:rFonts w:cs="Times New Roman"/>
        <w:sz w:val="24"/>
      </w:rPr>
      <w:instrText xml:space="preserve"> PAGE   \* MERGEFORMAT </w:instrText>
    </w:r>
    <w:r w:rsidRPr="001357C6">
      <w:rPr>
        <w:rFonts w:cs="Times New Roman"/>
        <w:sz w:val="24"/>
      </w:rPr>
      <w:fldChar w:fldCharType="separate"/>
    </w:r>
    <w:r>
      <w:rPr>
        <w:rFonts w:cs="Times New Roman"/>
        <w:noProof/>
        <w:sz w:val="24"/>
      </w:rPr>
      <w:t>2</w:t>
    </w:r>
    <w:r w:rsidRPr="001357C6">
      <w:rPr>
        <w:rFonts w:cs="Times New Roman"/>
        <w:sz w:val="24"/>
      </w:rPr>
      <w:fldChar w:fldCharType="end"/>
    </w:r>
  </w:p>
  <w:p w:rsidR="00EB171E" w:rsidRDefault="00BE4164">
    <w:pPr>
      <w:pStyle w:val="a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42A4"/>
    <w:multiLevelType w:val="hybridMultilevel"/>
    <w:tmpl w:val="311A24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F42749"/>
    <w:multiLevelType w:val="hybridMultilevel"/>
    <w:tmpl w:val="D1B83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2D4571"/>
    <w:multiLevelType w:val="hybridMultilevel"/>
    <w:tmpl w:val="9452A8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133AFB"/>
    <w:multiLevelType w:val="hybridMultilevel"/>
    <w:tmpl w:val="37CCEC7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81242C4"/>
    <w:multiLevelType w:val="hybridMultilevel"/>
    <w:tmpl w:val="3E70C0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8B65BC8"/>
    <w:multiLevelType w:val="hybridMultilevel"/>
    <w:tmpl w:val="946423F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D176376"/>
    <w:multiLevelType w:val="hybridMultilevel"/>
    <w:tmpl w:val="02466F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EB84EE7"/>
    <w:multiLevelType w:val="hybridMultilevel"/>
    <w:tmpl w:val="C73CBB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DA3C53"/>
    <w:multiLevelType w:val="hybridMultilevel"/>
    <w:tmpl w:val="DC7642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5B75496"/>
    <w:multiLevelType w:val="hybridMultilevel"/>
    <w:tmpl w:val="A68CF14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7CA5D19"/>
    <w:multiLevelType w:val="hybridMultilevel"/>
    <w:tmpl w:val="4A424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7D74D23"/>
    <w:multiLevelType w:val="hybridMultilevel"/>
    <w:tmpl w:val="188E56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E46652"/>
    <w:multiLevelType w:val="multilevel"/>
    <w:tmpl w:val="F914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E456132"/>
    <w:multiLevelType w:val="hybridMultilevel"/>
    <w:tmpl w:val="106434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68D3765"/>
    <w:multiLevelType w:val="hybridMultilevel"/>
    <w:tmpl w:val="96C8E0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82D7F0E"/>
    <w:multiLevelType w:val="hybridMultilevel"/>
    <w:tmpl w:val="0270BF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91C5EC3"/>
    <w:multiLevelType w:val="hybridMultilevel"/>
    <w:tmpl w:val="7152CF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C395315"/>
    <w:multiLevelType w:val="hybridMultilevel"/>
    <w:tmpl w:val="062C3E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1A674C4"/>
    <w:multiLevelType w:val="hybridMultilevel"/>
    <w:tmpl w:val="B6C8C1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1B53943"/>
    <w:multiLevelType w:val="multilevel"/>
    <w:tmpl w:val="2212522E"/>
    <w:lvl w:ilvl="0">
      <w:start w:val="8"/>
      <w:numFmt w:val="decimal"/>
      <w:lvlText w:val="%1."/>
      <w:lvlJc w:val="left"/>
      <w:pPr>
        <w:ind w:left="765" w:hanging="765"/>
      </w:pPr>
      <w:rPr>
        <w:rFonts w:hint="default"/>
      </w:rPr>
    </w:lvl>
    <w:lvl w:ilvl="1">
      <w:start w:val="16"/>
      <w:numFmt w:val="decimal"/>
      <w:lvlText w:val="%1.%2."/>
      <w:lvlJc w:val="left"/>
      <w:pPr>
        <w:ind w:left="877" w:hanging="765"/>
      </w:pPr>
      <w:rPr>
        <w:rFonts w:hint="default"/>
      </w:rPr>
    </w:lvl>
    <w:lvl w:ilvl="2">
      <w:start w:val="1"/>
      <w:numFmt w:val="decimal"/>
      <w:lvlText w:val="%1.%2.%3."/>
      <w:lvlJc w:val="left"/>
      <w:pPr>
        <w:ind w:left="989" w:hanging="765"/>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3056" w:hanging="2160"/>
      </w:pPr>
      <w:rPr>
        <w:rFonts w:hint="default"/>
      </w:rPr>
    </w:lvl>
  </w:abstractNum>
  <w:abstractNum w:abstractNumId="20">
    <w:nsid w:val="32C60A08"/>
    <w:multiLevelType w:val="hybridMultilevel"/>
    <w:tmpl w:val="0FA0B4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3D22F97"/>
    <w:multiLevelType w:val="hybridMultilevel"/>
    <w:tmpl w:val="DD20B6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45676B4"/>
    <w:multiLevelType w:val="hybridMultilevel"/>
    <w:tmpl w:val="479806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A87821"/>
    <w:multiLevelType w:val="hybridMultilevel"/>
    <w:tmpl w:val="AC20BA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ED45062"/>
    <w:multiLevelType w:val="hybridMultilevel"/>
    <w:tmpl w:val="19AAE7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1101DAA"/>
    <w:multiLevelType w:val="hybridMultilevel"/>
    <w:tmpl w:val="8892F2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5364C11"/>
    <w:multiLevelType w:val="hybridMultilevel"/>
    <w:tmpl w:val="BEC8B5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BD2F7C"/>
    <w:multiLevelType w:val="hybridMultilevel"/>
    <w:tmpl w:val="B7B892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A6A52E2"/>
    <w:multiLevelType w:val="hybridMultilevel"/>
    <w:tmpl w:val="FA924E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BB14F34"/>
    <w:multiLevelType w:val="hybridMultilevel"/>
    <w:tmpl w:val="9E40AAEC"/>
    <w:lvl w:ilvl="0" w:tplc="8C40EECE">
      <w:start w:val="1"/>
      <w:numFmt w:val="decimal"/>
      <w:lvlText w:val="%1)"/>
      <w:lvlJc w:val="left"/>
      <w:pPr>
        <w:ind w:left="1429" w:hanging="360"/>
      </w:pPr>
      <w:rPr>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D073130"/>
    <w:multiLevelType w:val="hybridMultilevel"/>
    <w:tmpl w:val="5BC881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1413EDD"/>
    <w:multiLevelType w:val="hybridMultilevel"/>
    <w:tmpl w:val="BB2E64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1C76C86"/>
    <w:multiLevelType w:val="multilevel"/>
    <w:tmpl w:val="581472F0"/>
    <w:lvl w:ilvl="0">
      <w:start w:val="5"/>
      <w:numFmt w:val="decimal"/>
      <w:lvlText w:val="%1."/>
      <w:lvlJc w:val="left"/>
      <w:pPr>
        <w:ind w:left="540" w:hanging="540"/>
      </w:pPr>
      <w:rPr>
        <w:rFonts w:hint="default"/>
      </w:rPr>
    </w:lvl>
    <w:lvl w:ilvl="1">
      <w:start w:val="4"/>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3">
    <w:nsid w:val="6365670C"/>
    <w:multiLevelType w:val="hybridMultilevel"/>
    <w:tmpl w:val="5950E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D45034"/>
    <w:multiLevelType w:val="hybridMultilevel"/>
    <w:tmpl w:val="4A40D1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68F5408"/>
    <w:multiLevelType w:val="hybridMultilevel"/>
    <w:tmpl w:val="224C02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A214EF2"/>
    <w:multiLevelType w:val="hybridMultilevel"/>
    <w:tmpl w:val="B1F6C6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C071EB9"/>
    <w:multiLevelType w:val="hybridMultilevel"/>
    <w:tmpl w:val="D0E0C2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0E85300"/>
    <w:multiLevelType w:val="hybridMultilevel"/>
    <w:tmpl w:val="C11AB1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235206F"/>
    <w:multiLevelType w:val="multilevel"/>
    <w:tmpl w:val="59707442"/>
    <w:lvl w:ilvl="0">
      <w:start w:val="1"/>
      <w:numFmt w:val="decimal"/>
      <w:lvlText w:val="%1)"/>
      <w:lvlJc w:val="left"/>
      <w:pPr>
        <w:tabs>
          <w:tab w:val="num" w:pos="720"/>
        </w:tabs>
        <w:ind w:left="720" w:hanging="360"/>
      </w:pPr>
      <w:rPr>
        <w:rFont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4C213BC"/>
    <w:multiLevelType w:val="hybridMultilevel"/>
    <w:tmpl w:val="A2BEBA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6294ED5"/>
    <w:multiLevelType w:val="hybridMultilevel"/>
    <w:tmpl w:val="FB0A34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8A814E8"/>
    <w:multiLevelType w:val="hybridMultilevel"/>
    <w:tmpl w:val="995287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B373DA0"/>
    <w:multiLevelType w:val="hybridMultilevel"/>
    <w:tmpl w:val="E3827F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FB8126C"/>
    <w:multiLevelType w:val="hybridMultilevel"/>
    <w:tmpl w:val="BFCCA9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4"/>
  </w:num>
  <w:num w:numId="3">
    <w:abstractNumId w:val="21"/>
  </w:num>
  <w:num w:numId="4">
    <w:abstractNumId w:val="30"/>
  </w:num>
  <w:num w:numId="5">
    <w:abstractNumId w:val="23"/>
  </w:num>
  <w:num w:numId="6">
    <w:abstractNumId w:val="1"/>
  </w:num>
  <w:num w:numId="7">
    <w:abstractNumId w:val="36"/>
  </w:num>
  <w:num w:numId="8">
    <w:abstractNumId w:val="8"/>
  </w:num>
  <w:num w:numId="9">
    <w:abstractNumId w:val="18"/>
  </w:num>
  <w:num w:numId="10">
    <w:abstractNumId w:val="16"/>
  </w:num>
  <w:num w:numId="11">
    <w:abstractNumId w:val="10"/>
  </w:num>
  <w:num w:numId="12">
    <w:abstractNumId w:val="13"/>
  </w:num>
  <w:num w:numId="13">
    <w:abstractNumId w:val="32"/>
  </w:num>
  <w:num w:numId="14">
    <w:abstractNumId w:val="7"/>
  </w:num>
  <w:num w:numId="15">
    <w:abstractNumId w:val="6"/>
  </w:num>
  <w:num w:numId="16">
    <w:abstractNumId w:val="43"/>
  </w:num>
  <w:num w:numId="17">
    <w:abstractNumId w:val="29"/>
  </w:num>
  <w:num w:numId="18">
    <w:abstractNumId w:val="26"/>
  </w:num>
  <w:num w:numId="19">
    <w:abstractNumId w:val="31"/>
  </w:num>
  <w:num w:numId="20">
    <w:abstractNumId w:val="11"/>
  </w:num>
  <w:num w:numId="21">
    <w:abstractNumId w:val="37"/>
  </w:num>
  <w:num w:numId="22">
    <w:abstractNumId w:val="20"/>
  </w:num>
  <w:num w:numId="23">
    <w:abstractNumId w:val="9"/>
  </w:num>
  <w:num w:numId="24">
    <w:abstractNumId w:val="35"/>
  </w:num>
  <w:num w:numId="25">
    <w:abstractNumId w:val="28"/>
  </w:num>
  <w:num w:numId="26">
    <w:abstractNumId w:val="4"/>
  </w:num>
  <w:num w:numId="27">
    <w:abstractNumId w:val="44"/>
  </w:num>
  <w:num w:numId="28">
    <w:abstractNumId w:val="5"/>
  </w:num>
  <w:num w:numId="29">
    <w:abstractNumId w:val="2"/>
  </w:num>
  <w:num w:numId="30">
    <w:abstractNumId w:val="12"/>
  </w:num>
  <w:num w:numId="31">
    <w:abstractNumId w:val="42"/>
  </w:num>
  <w:num w:numId="32">
    <w:abstractNumId w:val="40"/>
  </w:num>
  <w:num w:numId="33">
    <w:abstractNumId w:val="25"/>
  </w:num>
  <w:num w:numId="34">
    <w:abstractNumId w:val="27"/>
  </w:num>
  <w:num w:numId="35">
    <w:abstractNumId w:val="24"/>
  </w:num>
  <w:num w:numId="36">
    <w:abstractNumId w:val="22"/>
  </w:num>
  <w:num w:numId="37">
    <w:abstractNumId w:val="41"/>
  </w:num>
  <w:num w:numId="38">
    <w:abstractNumId w:val="17"/>
  </w:num>
  <w:num w:numId="39">
    <w:abstractNumId w:val="15"/>
  </w:num>
  <w:num w:numId="40">
    <w:abstractNumId w:val="38"/>
  </w:num>
  <w:num w:numId="41">
    <w:abstractNumId w:val="14"/>
  </w:num>
  <w:num w:numId="42">
    <w:abstractNumId w:val="19"/>
  </w:num>
  <w:num w:numId="43">
    <w:abstractNumId w:val="39"/>
  </w:num>
  <w:num w:numId="44">
    <w:abstractNumId w:val="33"/>
  </w:num>
  <w:num w:numId="4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footnotePr>
    <w:numRestart w:val="eachPage"/>
  </w:footnotePr>
  <w:compat/>
  <w:rsids>
    <w:rsidRoot w:val="00BE4164"/>
    <w:rsid w:val="00323056"/>
    <w:rsid w:val="005D6D25"/>
    <w:rsid w:val="00A8380B"/>
    <w:rsid w:val="00AD6A94"/>
    <w:rsid w:val="00BB248B"/>
    <w:rsid w:val="00BE4164"/>
    <w:rsid w:val="00C272FC"/>
    <w:rsid w:val="00D654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164"/>
    <w:rPr>
      <w:rFonts w:ascii="Times New Roman" w:eastAsiaTheme="minorEastAsia" w:hAnsi="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4164"/>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rsid w:val="00BE4164"/>
    <w:rPr>
      <w:rFonts w:ascii="Times New Roman" w:hAnsi="Times New Roman"/>
      <w:sz w:val="28"/>
    </w:rPr>
  </w:style>
  <w:style w:type="paragraph" w:styleId="a5">
    <w:name w:val="footer"/>
    <w:basedOn w:val="a"/>
    <w:link w:val="a6"/>
    <w:uiPriority w:val="99"/>
    <w:unhideWhenUsed/>
    <w:rsid w:val="00BE4164"/>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BE4164"/>
    <w:rPr>
      <w:rFonts w:ascii="Times New Roman" w:hAnsi="Times New Roman"/>
      <w:sz w:val="28"/>
    </w:rPr>
  </w:style>
  <w:style w:type="paragraph" w:styleId="a7">
    <w:name w:val="Balloon Text"/>
    <w:basedOn w:val="a"/>
    <w:link w:val="a8"/>
    <w:uiPriority w:val="99"/>
    <w:semiHidden/>
    <w:unhideWhenUsed/>
    <w:rsid w:val="00BE416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4164"/>
    <w:rPr>
      <w:rFonts w:ascii="Tahoma" w:eastAsiaTheme="minorEastAsia" w:hAnsi="Tahoma" w:cs="Tahoma"/>
      <w:sz w:val="16"/>
      <w:szCs w:val="16"/>
      <w:lang w:eastAsia="ru-RU"/>
    </w:rPr>
  </w:style>
  <w:style w:type="paragraph" w:styleId="a9">
    <w:name w:val="List Paragraph"/>
    <w:basedOn w:val="a"/>
    <w:uiPriority w:val="99"/>
    <w:qFormat/>
    <w:rsid w:val="00BE4164"/>
    <w:pPr>
      <w:ind w:left="720"/>
      <w:contextualSpacing/>
    </w:pPr>
  </w:style>
  <w:style w:type="paragraph" w:styleId="aa">
    <w:name w:val="Normal (Web)"/>
    <w:basedOn w:val="a"/>
    <w:uiPriority w:val="99"/>
    <w:unhideWhenUsed/>
    <w:rsid w:val="00BE4164"/>
    <w:pPr>
      <w:spacing w:before="100" w:beforeAutospacing="1" w:after="100" w:afterAutospacing="1" w:line="240" w:lineRule="auto"/>
    </w:pPr>
    <w:rPr>
      <w:rFonts w:eastAsia="Times New Roman" w:cs="Times New Roman"/>
      <w:sz w:val="24"/>
      <w:szCs w:val="24"/>
    </w:rPr>
  </w:style>
  <w:style w:type="character" w:customStyle="1" w:styleId="2">
    <w:name w:val="Основной текст (2)_"/>
    <w:basedOn w:val="a0"/>
    <w:link w:val="20"/>
    <w:rsid w:val="00BE4164"/>
    <w:rPr>
      <w:rFonts w:ascii="Times New Roman" w:eastAsia="Times New Roman" w:hAnsi="Times New Roman" w:cs="Times New Roman"/>
      <w:shd w:val="clear" w:color="auto" w:fill="FFFFFF"/>
    </w:rPr>
  </w:style>
  <w:style w:type="paragraph" w:customStyle="1" w:styleId="20">
    <w:name w:val="Основной текст (2)"/>
    <w:basedOn w:val="a"/>
    <w:link w:val="2"/>
    <w:rsid w:val="00BE4164"/>
    <w:pPr>
      <w:widowControl w:val="0"/>
      <w:shd w:val="clear" w:color="auto" w:fill="FFFFFF"/>
      <w:spacing w:after="0" w:line="274" w:lineRule="exact"/>
      <w:jc w:val="both"/>
    </w:pPr>
    <w:rPr>
      <w:rFonts w:eastAsia="Times New Roman" w:cs="Times New Roman"/>
      <w:sz w:val="22"/>
      <w:lang w:eastAsia="en-US"/>
    </w:rPr>
  </w:style>
  <w:style w:type="character" w:customStyle="1" w:styleId="fontstyle01">
    <w:name w:val="fontstyle01"/>
    <w:basedOn w:val="a0"/>
    <w:rsid w:val="00BE4164"/>
    <w:rPr>
      <w:rFonts w:ascii="TimesNewRomanPSMT" w:hAnsi="TimesNewRomanPSMT" w:hint="default"/>
      <w:b w:val="0"/>
      <w:bCs w:val="0"/>
      <w:i w:val="0"/>
      <w:iCs w:val="0"/>
      <w:color w:val="000000"/>
      <w:sz w:val="28"/>
      <w:szCs w:val="28"/>
    </w:rPr>
  </w:style>
  <w:style w:type="paragraph" w:customStyle="1" w:styleId="ConsPlusNormal">
    <w:name w:val="ConsPlusNormal"/>
    <w:rsid w:val="00BE4164"/>
    <w:pPr>
      <w:widowControl w:val="0"/>
      <w:suppressAutoHyphens/>
      <w:autoSpaceDE w:val="0"/>
      <w:spacing w:after="0" w:line="240" w:lineRule="auto"/>
    </w:pPr>
    <w:rPr>
      <w:rFonts w:ascii="Calibri" w:eastAsia="Times New Roman" w:hAnsi="Calibri" w:cs="Calibri"/>
      <w:szCs w:val="20"/>
      <w:lang w:eastAsia="ar-SA"/>
    </w:rPr>
  </w:style>
  <w:style w:type="paragraph" w:customStyle="1" w:styleId="Default">
    <w:name w:val="Default"/>
    <w:rsid w:val="00BE4164"/>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b">
    <w:name w:val="No Spacing"/>
    <w:uiPriority w:val="1"/>
    <w:qFormat/>
    <w:rsid w:val="00BE4164"/>
    <w:pPr>
      <w:spacing w:after="0" w:line="240" w:lineRule="auto"/>
    </w:pPr>
    <w:rPr>
      <w:rFonts w:eastAsiaTheme="minorEastAsia"/>
      <w:lang w:eastAsia="ru-RU"/>
    </w:rPr>
  </w:style>
  <w:style w:type="paragraph" w:customStyle="1" w:styleId="copyright-info">
    <w:name w:val="copyright-info"/>
    <w:basedOn w:val="a"/>
    <w:rsid w:val="00BE4164"/>
    <w:pPr>
      <w:spacing w:before="100" w:beforeAutospacing="1" w:after="100" w:afterAutospacing="1" w:line="240" w:lineRule="auto"/>
    </w:pPr>
    <w:rPr>
      <w:rFonts w:eastAsia="Times New Roman" w:cs="Times New Roman"/>
      <w:sz w:val="24"/>
      <w:szCs w:val="24"/>
    </w:rPr>
  </w:style>
  <w:style w:type="character" w:styleId="ac">
    <w:name w:val="Hyperlink"/>
    <w:basedOn w:val="a0"/>
    <w:uiPriority w:val="99"/>
    <w:semiHidden/>
    <w:unhideWhenUsed/>
    <w:rsid w:val="00BE4164"/>
    <w:rPr>
      <w:color w:val="0000FF"/>
      <w:u w:val="single"/>
    </w:rPr>
  </w:style>
  <w:style w:type="paragraph" w:styleId="ad">
    <w:name w:val="annotation text"/>
    <w:basedOn w:val="a"/>
    <w:link w:val="ae"/>
    <w:uiPriority w:val="99"/>
    <w:semiHidden/>
    <w:unhideWhenUsed/>
    <w:rsid w:val="00BE4164"/>
    <w:pPr>
      <w:spacing w:after="0" w:line="240" w:lineRule="auto"/>
    </w:pPr>
    <w:rPr>
      <w:rFonts w:eastAsia="Times New Roman" w:cs="Times New Roman"/>
      <w:sz w:val="20"/>
      <w:szCs w:val="20"/>
    </w:rPr>
  </w:style>
  <w:style w:type="character" w:customStyle="1" w:styleId="ae">
    <w:name w:val="Текст примечания Знак"/>
    <w:basedOn w:val="a0"/>
    <w:link w:val="ad"/>
    <w:uiPriority w:val="99"/>
    <w:semiHidden/>
    <w:rsid w:val="00BE4164"/>
    <w:rPr>
      <w:rFonts w:ascii="Times New Roman" w:eastAsia="Times New Roman" w:hAnsi="Times New Roman" w:cs="Times New Roman"/>
      <w:sz w:val="20"/>
      <w:szCs w:val="20"/>
      <w:lang w:eastAsia="ru-RU"/>
    </w:rPr>
  </w:style>
  <w:style w:type="character" w:styleId="af">
    <w:name w:val="footnote reference"/>
    <w:uiPriority w:val="99"/>
    <w:semiHidden/>
    <w:unhideWhenUsed/>
    <w:rsid w:val="00BE4164"/>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Pages>
  <Words>19408</Words>
  <Characters>110632</Characters>
  <Application>Microsoft Office Word</Application>
  <DocSecurity>0</DocSecurity>
  <Lines>921</Lines>
  <Paragraphs>259</Paragraphs>
  <ScaleCrop>false</ScaleCrop>
  <Company/>
  <LinksUpToDate>false</LinksUpToDate>
  <CharactersWithSpaces>129781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User_3</dc:creator>
  <cp:lastModifiedBy>User_3</cp:lastModifiedBy>
  <cp:revision>1</cp:revision>
  <dcterms:created xsi:type="dcterms:W3CDTF">2022-04-19T11:36:00Z</dcterms:created>
  <dcterms:modified xsi:type="dcterms:W3CDTF">2022-04-19T11:39:00Z</dcterms:modified>
</cp:coreProperties>
</file>